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10F36" w14:textId="59A302D1" w:rsidR="00082E22" w:rsidRPr="00851F21" w:rsidRDefault="00082E22" w:rsidP="00D8274D">
      <w:pPr>
        <w:rPr>
          <w:rtl/>
        </w:rPr>
      </w:pPr>
    </w:p>
    <w:p w14:paraId="29412F1C" w14:textId="77777777" w:rsidR="00082E22" w:rsidRPr="00851F21" w:rsidRDefault="00082E22" w:rsidP="000D6117">
      <w:pPr>
        <w:pStyle w:val="af0"/>
        <w:rPr>
          <w:sz w:val="24"/>
          <w:szCs w:val="24"/>
          <w:rtl/>
        </w:rPr>
      </w:pPr>
      <w:r w:rsidRPr="00851F21">
        <w:rPr>
          <w:sz w:val="24"/>
          <w:szCs w:val="24"/>
          <w:rtl/>
        </w:rPr>
        <w:t>מדינת ישראל</w:t>
      </w:r>
    </w:p>
    <w:p w14:paraId="44B90A42" w14:textId="77777777" w:rsidR="00082E22" w:rsidRPr="00851F21" w:rsidRDefault="00082E22" w:rsidP="000D6117">
      <w:pPr>
        <w:pStyle w:val="af0"/>
        <w:rPr>
          <w:sz w:val="24"/>
          <w:szCs w:val="24"/>
          <w:rtl/>
        </w:rPr>
      </w:pPr>
      <w:r w:rsidRPr="00851F21">
        <w:rPr>
          <w:sz w:val="24"/>
          <w:szCs w:val="24"/>
          <w:rtl/>
        </w:rPr>
        <w:t>משרד החינוך</w:t>
      </w:r>
    </w:p>
    <w:p w14:paraId="09CB6297" w14:textId="77777777" w:rsidR="00082E22" w:rsidRPr="00851F21" w:rsidRDefault="00082E22" w:rsidP="000D6117">
      <w:pPr>
        <w:rPr>
          <w:rtl/>
        </w:rPr>
      </w:pPr>
    </w:p>
    <w:p w14:paraId="7408B886" w14:textId="77777777" w:rsidR="006F7BBC" w:rsidRPr="006F7BBC" w:rsidRDefault="006F7BBC" w:rsidP="006F7BBC">
      <w:pPr>
        <w:pStyle w:val="af0"/>
        <w:rPr>
          <w:sz w:val="24"/>
          <w:szCs w:val="24"/>
          <w:rtl/>
        </w:rPr>
      </w:pPr>
      <w:r w:rsidRPr="006F7BBC">
        <w:rPr>
          <w:sz w:val="24"/>
          <w:szCs w:val="24"/>
          <w:rtl/>
        </w:rPr>
        <w:t>אגף בכיר, תפעול רכש ולוגיסטיקה</w:t>
      </w:r>
    </w:p>
    <w:p w14:paraId="0D9BE817" w14:textId="77777777" w:rsidR="006F7BBC" w:rsidRPr="006F7BBC" w:rsidRDefault="006F7BBC" w:rsidP="006F7BBC">
      <w:pPr>
        <w:pStyle w:val="af0"/>
        <w:rPr>
          <w:sz w:val="24"/>
          <w:szCs w:val="24"/>
          <w:rtl/>
        </w:rPr>
      </w:pPr>
      <w:r w:rsidRPr="006F7BBC">
        <w:rPr>
          <w:sz w:val="24"/>
          <w:szCs w:val="24"/>
          <w:rtl/>
        </w:rPr>
        <w:t>אגף רכש, מכרזים והתקשרויות</w:t>
      </w:r>
    </w:p>
    <w:p w14:paraId="2E5C62ED" w14:textId="77777777" w:rsidR="00082E22" w:rsidRPr="00851F21" w:rsidRDefault="00082E22" w:rsidP="000D6117">
      <w:pPr>
        <w:rPr>
          <w:rtl/>
        </w:rPr>
      </w:pPr>
    </w:p>
    <w:p w14:paraId="294BFA30" w14:textId="77777777" w:rsidR="00082E22" w:rsidRPr="00851F21" w:rsidRDefault="00082E22" w:rsidP="000D6117">
      <w:pPr>
        <w:rPr>
          <w:rtl/>
        </w:rPr>
      </w:pPr>
    </w:p>
    <w:p w14:paraId="62C9BFFA" w14:textId="77777777" w:rsidR="00082E22" w:rsidRPr="00851F21" w:rsidRDefault="00082E22" w:rsidP="000D6117">
      <w:pPr>
        <w:rPr>
          <w:rtl/>
        </w:rPr>
      </w:pPr>
    </w:p>
    <w:p w14:paraId="70D6D107" w14:textId="2BD10820" w:rsidR="00082E22" w:rsidRDefault="00082E22" w:rsidP="000D6117">
      <w:pPr>
        <w:pBdr>
          <w:top w:val="single" w:sz="4" w:space="1" w:color="auto"/>
          <w:left w:val="single" w:sz="4" w:space="4" w:color="auto"/>
          <w:bottom w:val="single" w:sz="4" w:space="1" w:color="auto"/>
          <w:right w:val="single" w:sz="4" w:space="4" w:color="auto"/>
        </w:pBdr>
        <w:ind w:firstLine="392"/>
        <w:jc w:val="center"/>
        <w:rPr>
          <w:rtl/>
        </w:rPr>
      </w:pPr>
      <w:bookmarkStart w:id="0" w:name="_Hlk123810203"/>
      <w:r w:rsidRPr="00851F21">
        <w:rPr>
          <w:rtl/>
        </w:rPr>
        <w:t>מכרז</w:t>
      </w:r>
      <w:r w:rsidRPr="00851F21">
        <w:rPr>
          <w:rFonts w:hint="cs"/>
          <w:rtl/>
        </w:rPr>
        <w:t xml:space="preserve"> פומבי</w:t>
      </w:r>
      <w:r w:rsidR="000D6117" w:rsidRPr="00851F21">
        <w:rPr>
          <w:rFonts w:hint="cs"/>
          <w:rtl/>
        </w:rPr>
        <w:t xml:space="preserve">  </w:t>
      </w:r>
      <w:r w:rsidR="00B60875" w:rsidRPr="00B60875">
        <w:t>60/12.2022</w:t>
      </w:r>
      <w:r w:rsidR="000D6117" w:rsidRPr="00851F21">
        <w:rPr>
          <w:rtl/>
        </w:rPr>
        <w:br/>
      </w:r>
      <w:r w:rsidR="000D6117" w:rsidRPr="00851F21">
        <w:rPr>
          <w:rFonts w:hint="cs"/>
          <w:rtl/>
        </w:rPr>
        <w:t>למתן שירותי למידה מרחוק</w:t>
      </w:r>
      <w:bookmarkEnd w:id="0"/>
      <w:r w:rsidR="000D6117" w:rsidRPr="00851F21">
        <w:rPr>
          <w:rtl/>
        </w:rPr>
        <w:br/>
      </w:r>
      <w:r w:rsidR="00EC109A">
        <w:rPr>
          <w:rFonts w:hint="cs"/>
          <w:rtl/>
        </w:rPr>
        <w:t xml:space="preserve">מעודכן ל- </w:t>
      </w:r>
      <w:r w:rsidR="003E16D5">
        <w:rPr>
          <w:rFonts w:hint="cs"/>
          <w:rtl/>
        </w:rPr>
        <w:t>16</w:t>
      </w:r>
      <w:r w:rsidR="00EC109A">
        <w:rPr>
          <w:rFonts w:hint="cs"/>
          <w:rtl/>
        </w:rPr>
        <w:t>/01/2023</w:t>
      </w:r>
    </w:p>
    <w:p w14:paraId="0D318ED1" w14:textId="41409D93" w:rsidR="003E16D5" w:rsidRDefault="003E16D5" w:rsidP="000D6117">
      <w:pPr>
        <w:pBdr>
          <w:top w:val="single" w:sz="4" w:space="1" w:color="auto"/>
          <w:left w:val="single" w:sz="4" w:space="4" w:color="auto"/>
          <w:bottom w:val="single" w:sz="4" w:space="1" w:color="auto"/>
          <w:right w:val="single" w:sz="4" w:space="4" w:color="auto"/>
        </w:pBdr>
        <w:ind w:firstLine="392"/>
        <w:jc w:val="center"/>
        <w:rPr>
          <w:rtl/>
        </w:rPr>
      </w:pPr>
    </w:p>
    <w:p w14:paraId="66E9EC56" w14:textId="62F44A09" w:rsidR="003E16D5" w:rsidRPr="00851F21" w:rsidRDefault="003E16D5" w:rsidP="000D6117">
      <w:pPr>
        <w:pBdr>
          <w:top w:val="single" w:sz="4" w:space="1" w:color="auto"/>
          <w:left w:val="single" w:sz="4" w:space="4" w:color="auto"/>
          <w:bottom w:val="single" w:sz="4" w:space="1" w:color="auto"/>
          <w:right w:val="single" w:sz="4" w:space="4" w:color="auto"/>
        </w:pBdr>
        <w:ind w:firstLine="392"/>
        <w:jc w:val="center"/>
        <w:rPr>
          <w:rtl/>
        </w:rPr>
      </w:pPr>
      <w:ins w:id="1" w:author="e.shel.yesh@gmail.com" w:date="2023-01-16T13:17:00Z">
        <w:r>
          <w:rPr>
            <w:rFonts w:hint="cs"/>
            <w:rtl/>
          </w:rPr>
          <w:t xml:space="preserve">גרסה 3 </w:t>
        </w:r>
        <w:r>
          <w:rPr>
            <w:rtl/>
          </w:rPr>
          <w:t>–</w:t>
        </w:r>
        <w:r>
          <w:rPr>
            <w:rFonts w:hint="cs"/>
            <w:rtl/>
          </w:rPr>
          <w:t xml:space="preserve"> תוספות ביטוח</w:t>
        </w:r>
      </w:ins>
    </w:p>
    <w:p w14:paraId="7C1DF95E"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24F486DB"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p>
    <w:p w14:paraId="53E65533" w14:textId="77777777" w:rsidR="00D86A74" w:rsidRPr="00851F21" w:rsidRDefault="00082E22" w:rsidP="000D6117">
      <w:pPr>
        <w:pBdr>
          <w:top w:val="single" w:sz="4" w:space="1" w:color="auto"/>
          <w:left w:val="single" w:sz="4" w:space="4" w:color="auto"/>
          <w:bottom w:val="single" w:sz="4" w:space="1" w:color="auto"/>
          <w:right w:val="single" w:sz="4" w:space="4" w:color="auto"/>
        </w:pBdr>
        <w:jc w:val="center"/>
      </w:pPr>
      <w:r w:rsidRPr="00851F21">
        <w:rPr>
          <w:rtl/>
        </w:rPr>
        <w:t>ירושלים</w:t>
      </w:r>
    </w:p>
    <w:p w14:paraId="465F76F8" w14:textId="77777777" w:rsidR="00082E22" w:rsidRPr="00851F21" w:rsidRDefault="00082E22" w:rsidP="000D6117">
      <w:pPr>
        <w:rPr>
          <w:rtl/>
        </w:rPr>
      </w:pPr>
    </w:p>
    <w:p w14:paraId="5763E215" w14:textId="77777777" w:rsidR="00082E22" w:rsidRPr="00851F21" w:rsidRDefault="00082E22" w:rsidP="000D6117">
      <w:pPr>
        <w:rPr>
          <w:rtl/>
        </w:rPr>
      </w:pPr>
    </w:p>
    <w:p w14:paraId="2DE51F3D" w14:textId="77777777" w:rsidR="00035115" w:rsidRPr="00851F21" w:rsidRDefault="00082E22" w:rsidP="000D6117">
      <w:pPr>
        <w:rPr>
          <w:rtl/>
        </w:rPr>
      </w:pPr>
      <w:r w:rsidRPr="00851F21">
        <w:rPr>
          <w:rFonts w:hint="cs"/>
          <w:rtl/>
        </w:rPr>
        <w:t>נ</w:t>
      </w:r>
      <w:r w:rsidRPr="00851F21">
        <w:rPr>
          <w:rtl/>
        </w:rPr>
        <w:t xml:space="preserve">יתן להוריד את חוברת המכרז </w:t>
      </w:r>
      <w:r w:rsidRPr="00851F21">
        <w:rPr>
          <w:rFonts w:hint="cs"/>
          <w:rtl/>
        </w:rPr>
        <w:t>מ</w:t>
      </w:r>
      <w:r w:rsidRPr="00851F21">
        <w:rPr>
          <w:rtl/>
        </w:rPr>
        <w:t xml:space="preserve">אתר האינטרנט של </w:t>
      </w:r>
      <w:r w:rsidR="00035115" w:rsidRPr="00851F21">
        <w:rPr>
          <w:rFonts w:hint="cs"/>
          <w:rtl/>
        </w:rPr>
        <w:t>מינהל הרכש הממשלתי</w:t>
      </w:r>
      <w:r w:rsidRPr="00851F21">
        <w:rPr>
          <w:rtl/>
        </w:rPr>
        <w:t xml:space="preserve"> בכתובת הבאה: </w:t>
      </w:r>
    </w:p>
    <w:p w14:paraId="49EC384F" w14:textId="77777777" w:rsidR="00082E22" w:rsidRPr="00851F21" w:rsidRDefault="00000000" w:rsidP="000D6117">
      <w:pPr>
        <w:rPr>
          <w:rFonts w:ascii="Arial" w:hAnsi="Arial"/>
          <w:rtl/>
        </w:rPr>
      </w:pPr>
      <w:hyperlink r:id="rId8" w:history="1">
        <w:r w:rsidR="00657962" w:rsidRPr="00851F21">
          <w:rPr>
            <w:rStyle w:val="Hyperlink"/>
          </w:rPr>
          <w:t>https://www.mr.gov.il/OfficesTenders/Pages/SearchOfficeTenders.aspx</w:t>
        </w:r>
      </w:hyperlink>
    </w:p>
    <w:p w14:paraId="0638FDAD" w14:textId="77777777" w:rsidR="00082E22" w:rsidRPr="00851F21" w:rsidRDefault="00082E22" w:rsidP="000D6117">
      <w:pPr>
        <w:rPr>
          <w:rtl/>
        </w:rPr>
      </w:pPr>
    </w:p>
    <w:p w14:paraId="6EFE2914" w14:textId="77777777" w:rsidR="00082E22" w:rsidRPr="00851F21" w:rsidRDefault="00082E22" w:rsidP="00D8274D">
      <w:pPr>
        <w:rPr>
          <w:rtl/>
        </w:rPr>
      </w:pPr>
    </w:p>
    <w:p w14:paraId="277AC8E5" w14:textId="77777777" w:rsidR="00082E22" w:rsidRPr="00851F21" w:rsidRDefault="00082E22" w:rsidP="00D8274D">
      <w:pPr>
        <w:rPr>
          <w:rtl/>
        </w:rPr>
      </w:pPr>
      <w:r w:rsidRPr="00851F21">
        <w:rPr>
          <w:rtl/>
        </w:rPr>
        <w:t>בכבוד רב,</w:t>
      </w:r>
    </w:p>
    <w:p w14:paraId="11B2CB7B" w14:textId="77777777" w:rsidR="006F7BBC" w:rsidRPr="006F7BBC" w:rsidRDefault="006F7BBC" w:rsidP="006F7BBC">
      <w:r w:rsidRPr="006F7BBC">
        <w:rPr>
          <w:rtl/>
        </w:rPr>
        <w:t xml:space="preserve">אורנה </w:t>
      </w:r>
      <w:proofErr w:type="spellStart"/>
      <w:r w:rsidRPr="006F7BBC">
        <w:rPr>
          <w:rtl/>
        </w:rPr>
        <w:t>מיטמיגר</w:t>
      </w:r>
      <w:proofErr w:type="spellEnd"/>
    </w:p>
    <w:p w14:paraId="1334E668" w14:textId="77777777" w:rsidR="006F7BBC" w:rsidRPr="006F7BBC" w:rsidRDefault="006F7BBC" w:rsidP="006F7BBC">
      <w:pPr>
        <w:rPr>
          <w:rtl/>
        </w:rPr>
      </w:pPr>
      <w:r w:rsidRPr="006F7BBC">
        <w:rPr>
          <w:rtl/>
        </w:rPr>
        <w:t>מנהלת אגף רכש מכרזים והתקשרויות</w:t>
      </w:r>
    </w:p>
    <w:p w14:paraId="3D8C9138" w14:textId="77777777" w:rsidR="00082E22" w:rsidRPr="00851F21" w:rsidRDefault="00082E22" w:rsidP="000813F6">
      <w:pPr>
        <w:pStyle w:val="1"/>
        <w:rPr>
          <w:rtl/>
        </w:rPr>
      </w:pPr>
      <w:r w:rsidRPr="00851F21">
        <w:rPr>
          <w:rtl/>
        </w:rPr>
        <w:br w:type="page"/>
      </w:r>
    </w:p>
    <w:p w14:paraId="54ABD514" w14:textId="77777777" w:rsidR="0074791A" w:rsidRPr="00851F21" w:rsidRDefault="0074791A" w:rsidP="00D8274D">
      <w:pPr>
        <w:pStyle w:val="x"/>
        <w:rPr>
          <w:szCs w:val="24"/>
          <w:rtl/>
        </w:rPr>
      </w:pPr>
      <w:bookmarkStart w:id="2" w:name="_Toc482655447"/>
      <w:r w:rsidRPr="00851F21">
        <w:rPr>
          <w:szCs w:val="24"/>
          <w:rtl/>
        </w:rPr>
        <w:lastRenderedPageBreak/>
        <w:t>תוכן העניינים</w:t>
      </w:r>
      <w:bookmarkEnd w:id="2"/>
    </w:p>
    <w:p w14:paraId="4225A00E" w14:textId="724C2590" w:rsidR="00024034" w:rsidRDefault="004F2ADE">
      <w:pPr>
        <w:pStyle w:val="TOC1"/>
        <w:tabs>
          <w:tab w:val="left" w:pos="3572"/>
        </w:tabs>
        <w:rPr>
          <w:noProof/>
          <w:cs w:val="0"/>
        </w:rPr>
      </w:pPr>
      <w:r w:rsidRPr="00851F21">
        <w:rPr>
          <w:rFonts w:cs="David"/>
          <w:sz w:val="24"/>
          <w:szCs w:val="24"/>
          <w:cs w:val="0"/>
        </w:rPr>
        <w:fldChar w:fldCharType="begin"/>
      </w:r>
      <w:r w:rsidRPr="00851F21">
        <w:rPr>
          <w:rFonts w:cs="David"/>
          <w:sz w:val="24"/>
          <w:szCs w:val="24"/>
          <w:rtl w:val="0"/>
          <w:cs w:val="0"/>
        </w:rPr>
        <w:instrText xml:space="preserve"> TOC \o "1-2" \h \z \t "</w:instrText>
      </w:r>
      <w:r w:rsidRPr="00851F21">
        <w:rPr>
          <w:rFonts w:cs="Calibri"/>
          <w:sz w:val="24"/>
          <w:szCs w:val="24"/>
          <w:rtl w:val="0"/>
          <w:cs w:val="0"/>
        </w:rPr>
        <w:instrText>סגנון</w:instrText>
      </w:r>
      <w:r w:rsidRPr="00851F21">
        <w:rPr>
          <w:rFonts w:cs="David"/>
          <w:sz w:val="24"/>
          <w:szCs w:val="24"/>
          <w:rtl w:val="0"/>
          <w:cs w:val="0"/>
        </w:rPr>
        <w:instrText>1,1,</w:instrText>
      </w:r>
      <w:r w:rsidRPr="00851F21">
        <w:rPr>
          <w:rFonts w:cs="Calibri"/>
          <w:sz w:val="24"/>
          <w:szCs w:val="24"/>
          <w:rtl w:val="0"/>
          <w:cs w:val="0"/>
        </w:rPr>
        <w:instrText>סגנון</w:instrText>
      </w:r>
      <w:r w:rsidRPr="00851F21">
        <w:rPr>
          <w:rFonts w:cs="David"/>
          <w:sz w:val="24"/>
          <w:szCs w:val="24"/>
          <w:rtl w:val="0"/>
          <w:cs w:val="0"/>
        </w:rPr>
        <w:instrText xml:space="preserve">2,2" </w:instrText>
      </w:r>
      <w:r w:rsidRPr="00851F21">
        <w:rPr>
          <w:rFonts w:cs="David"/>
          <w:sz w:val="24"/>
          <w:szCs w:val="24"/>
          <w:cs w:val="0"/>
        </w:rPr>
        <w:fldChar w:fldCharType="separate"/>
      </w:r>
      <w:hyperlink w:anchor="_Toc121141617" w:history="1">
        <w:r w:rsidR="00024034" w:rsidRPr="00A9418F">
          <w:rPr>
            <w:rStyle w:val="Hyperlink"/>
            <w:noProof/>
            <w:cs w:val="0"/>
          </w:rPr>
          <w:t>0.</w:t>
        </w:r>
        <w:r w:rsidR="00024034">
          <w:rPr>
            <w:noProof/>
            <w:cs w:val="0"/>
          </w:rPr>
          <w:tab/>
        </w:r>
        <w:r w:rsidR="00024034" w:rsidRPr="00A9418F">
          <w:rPr>
            <w:rStyle w:val="Hyperlink"/>
            <w:noProof/>
            <w:cs w:val="0"/>
          </w:rPr>
          <w:t>מנהלה (I)</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_Toc121141617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879FFD2" w14:textId="2A5FC72A" w:rsidR="00024034" w:rsidRDefault="00000000">
      <w:pPr>
        <w:pStyle w:val="TOC2"/>
        <w:rPr>
          <w:noProof/>
          <w:cs w:val="0"/>
        </w:rPr>
      </w:pPr>
      <w:hyperlink w:anchor="_Toc121141618" w:history="1">
        <w:r w:rsidR="00024034" w:rsidRPr="00A9418F">
          <w:rPr>
            <w:rStyle w:val="Hyperlink"/>
            <w:noProof/>
            <w:cs w:val="0"/>
          </w:rPr>
          <w:t>0.1.</w:t>
        </w:r>
        <w:r w:rsidR="00024034">
          <w:rPr>
            <w:noProof/>
            <w:cs w:val="0"/>
          </w:rPr>
          <w:tab/>
        </w:r>
        <w:r w:rsidR="00024034" w:rsidRPr="00A9418F">
          <w:rPr>
            <w:rStyle w:val="Hyperlink"/>
            <w:noProof/>
            <w:cs w:val="0"/>
          </w:rPr>
          <w:t>כללי</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_Toc121141618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B57E0C0" w14:textId="77EE3B50" w:rsidR="00024034" w:rsidRDefault="00000000">
      <w:pPr>
        <w:pStyle w:val="TOC2"/>
        <w:rPr>
          <w:noProof/>
          <w:cs w:val="0"/>
        </w:rPr>
      </w:pPr>
      <w:hyperlink w:anchor="_Toc121141619" w:history="1">
        <w:r w:rsidR="00024034" w:rsidRPr="00A9418F">
          <w:rPr>
            <w:rStyle w:val="Hyperlink"/>
            <w:noProof/>
            <w:cs w:val="0"/>
          </w:rPr>
          <w:t>0.2.</w:t>
        </w:r>
        <w:r w:rsidR="00024034">
          <w:rPr>
            <w:noProof/>
            <w:cs w:val="0"/>
          </w:rPr>
          <w:tab/>
        </w:r>
        <w:r w:rsidR="00024034" w:rsidRPr="00A9418F">
          <w:rPr>
            <w:rStyle w:val="Hyperlink"/>
            <w:noProof/>
            <w:cs w:val="0"/>
          </w:rPr>
          <w:t>הגורמים אליהם מופנה המכרז (דרישות סף)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_Toc121141619 \h </w:instrText>
        </w:r>
        <w:r w:rsidR="00024034">
          <w:rPr>
            <w:rStyle w:val="Hyperlink"/>
            <w:noProof/>
            <w:rtl w:val="0"/>
          </w:rPr>
        </w:r>
        <w:r w:rsidR="00024034">
          <w:rPr>
            <w:rStyle w:val="Hyperlink"/>
            <w:noProof/>
            <w:rtl w:val="0"/>
          </w:rPr>
          <w:fldChar w:fldCharType="separate"/>
        </w:r>
        <w:r w:rsidR="00844A32">
          <w:rPr>
            <w:noProof/>
            <w:webHidden/>
            <w:cs w:val="0"/>
          </w:rPr>
          <w:t>5</w:t>
        </w:r>
        <w:r w:rsidR="00024034">
          <w:rPr>
            <w:rStyle w:val="Hyperlink"/>
            <w:noProof/>
            <w:rtl w:val="0"/>
          </w:rPr>
          <w:fldChar w:fldCharType="end"/>
        </w:r>
      </w:hyperlink>
    </w:p>
    <w:p w14:paraId="3555E7D6" w14:textId="02BA5DE2" w:rsidR="00024034" w:rsidRDefault="00000000">
      <w:pPr>
        <w:pStyle w:val="TOC2"/>
        <w:rPr>
          <w:noProof/>
          <w:cs w:val="0"/>
        </w:rPr>
      </w:pPr>
      <w:hyperlink w:anchor="_Toc121141620" w:history="1">
        <w:r w:rsidR="00024034" w:rsidRPr="00A9418F">
          <w:rPr>
            <w:rStyle w:val="Hyperlink"/>
            <w:noProof/>
            <w:cs w:val="0"/>
          </w:rPr>
          <w:t>0.3.</w:t>
        </w:r>
        <w:r w:rsidR="00024034">
          <w:rPr>
            <w:noProof/>
            <w:cs w:val="0"/>
          </w:rPr>
          <w:tab/>
        </w:r>
        <w:r w:rsidR="00024034" w:rsidRPr="00A9418F">
          <w:rPr>
            <w:rStyle w:val="Hyperlink"/>
            <w:noProof/>
            <w:cs w:val="0"/>
          </w:rPr>
          <w:t>הגדרות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_Toc121141620 \h </w:instrText>
        </w:r>
        <w:r w:rsidR="00024034">
          <w:rPr>
            <w:rStyle w:val="Hyperlink"/>
            <w:noProof/>
            <w:rtl w:val="0"/>
          </w:rPr>
        </w:r>
        <w:r w:rsidR="00024034">
          <w:rPr>
            <w:rStyle w:val="Hyperlink"/>
            <w:noProof/>
            <w:rtl w:val="0"/>
          </w:rPr>
          <w:fldChar w:fldCharType="separate"/>
        </w:r>
        <w:r w:rsidR="00844A32">
          <w:rPr>
            <w:noProof/>
            <w:webHidden/>
            <w:cs w:val="0"/>
          </w:rPr>
          <w:t>7</w:t>
        </w:r>
        <w:r w:rsidR="00024034">
          <w:rPr>
            <w:rStyle w:val="Hyperlink"/>
            <w:noProof/>
            <w:rtl w:val="0"/>
          </w:rPr>
          <w:fldChar w:fldCharType="end"/>
        </w:r>
      </w:hyperlink>
    </w:p>
    <w:p w14:paraId="3BABDE86" w14:textId="11C1E9CA" w:rsidR="00024034" w:rsidRDefault="00000000">
      <w:pPr>
        <w:pStyle w:val="TOC2"/>
        <w:rPr>
          <w:noProof/>
          <w:cs w:val="0"/>
        </w:rPr>
      </w:pPr>
      <w:hyperlink w:anchor="_Toc121141621" w:history="1">
        <w:r w:rsidR="00024034" w:rsidRPr="00A9418F">
          <w:rPr>
            <w:rStyle w:val="Hyperlink"/>
            <w:noProof/>
            <w:cs w:val="0"/>
          </w:rPr>
          <w:t>0.4.</w:t>
        </w:r>
        <w:r w:rsidR="00024034">
          <w:rPr>
            <w:noProof/>
            <w:cs w:val="0"/>
          </w:rPr>
          <w:tab/>
        </w:r>
        <w:r w:rsidR="00024034" w:rsidRPr="00A9418F">
          <w:rPr>
            <w:rStyle w:val="Hyperlink"/>
            <w:noProof/>
            <w:cs w:val="0"/>
          </w:rPr>
          <w:t>מנהלה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_Toc121141621 \h </w:instrText>
        </w:r>
        <w:r w:rsidR="00024034">
          <w:rPr>
            <w:rStyle w:val="Hyperlink"/>
            <w:noProof/>
            <w:rtl w:val="0"/>
          </w:rPr>
        </w:r>
        <w:r w:rsidR="00024034">
          <w:rPr>
            <w:rStyle w:val="Hyperlink"/>
            <w:noProof/>
            <w:rtl w:val="0"/>
          </w:rPr>
          <w:fldChar w:fldCharType="separate"/>
        </w:r>
        <w:r w:rsidR="00844A32">
          <w:rPr>
            <w:noProof/>
            <w:webHidden/>
            <w:cs w:val="0"/>
          </w:rPr>
          <w:t>8</w:t>
        </w:r>
        <w:r w:rsidR="00024034">
          <w:rPr>
            <w:rStyle w:val="Hyperlink"/>
            <w:noProof/>
            <w:rtl w:val="0"/>
          </w:rPr>
          <w:fldChar w:fldCharType="end"/>
        </w:r>
      </w:hyperlink>
    </w:p>
    <w:p w14:paraId="4B849618" w14:textId="50F9B5C3" w:rsidR="00024034" w:rsidRDefault="00000000">
      <w:pPr>
        <w:pStyle w:val="TOC2"/>
        <w:rPr>
          <w:noProof/>
          <w:cs w:val="0"/>
        </w:rPr>
      </w:pPr>
      <w:hyperlink w:anchor="_Toc121141622" w:history="1">
        <w:r w:rsidR="00024034" w:rsidRPr="00A9418F">
          <w:rPr>
            <w:rStyle w:val="Hyperlink"/>
            <w:noProof/>
            <w:cs w:val="0"/>
          </w:rPr>
          <w:t>0.5.</w:t>
        </w:r>
        <w:r w:rsidR="00024034">
          <w:rPr>
            <w:noProof/>
            <w:cs w:val="0"/>
          </w:rPr>
          <w:tab/>
        </w:r>
        <w:r w:rsidR="00024034" w:rsidRPr="00A9418F">
          <w:rPr>
            <w:rStyle w:val="Hyperlink"/>
            <w:noProof/>
            <w:cs w:val="0"/>
          </w:rPr>
          <w:t>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_Toc121141622 \h </w:instrText>
        </w:r>
        <w:r w:rsidR="00024034">
          <w:rPr>
            <w:rStyle w:val="Hyperlink"/>
            <w:noProof/>
            <w:rtl w:val="0"/>
          </w:rPr>
        </w:r>
        <w:r w:rsidR="00024034">
          <w:rPr>
            <w:rStyle w:val="Hyperlink"/>
            <w:noProof/>
            <w:rtl w:val="0"/>
          </w:rPr>
          <w:fldChar w:fldCharType="separate"/>
        </w:r>
        <w:r w:rsidR="00844A32">
          <w:rPr>
            <w:noProof/>
            <w:webHidden/>
            <w:cs w:val="0"/>
          </w:rPr>
          <w:t>10</w:t>
        </w:r>
        <w:r w:rsidR="00024034">
          <w:rPr>
            <w:rStyle w:val="Hyperlink"/>
            <w:noProof/>
            <w:rtl w:val="0"/>
          </w:rPr>
          <w:fldChar w:fldCharType="end"/>
        </w:r>
      </w:hyperlink>
    </w:p>
    <w:p w14:paraId="387EE146" w14:textId="53463A9B" w:rsidR="00024034" w:rsidRDefault="00000000">
      <w:pPr>
        <w:pStyle w:val="TOC2"/>
        <w:rPr>
          <w:noProof/>
          <w:cs w:val="0"/>
        </w:rPr>
      </w:pPr>
      <w:hyperlink w:anchor="_Toc121141623" w:history="1">
        <w:r w:rsidR="00024034" w:rsidRPr="00A9418F">
          <w:rPr>
            <w:rStyle w:val="Hyperlink"/>
            <w:noProof/>
            <w:cs w:val="0"/>
          </w:rPr>
          <w:t>0.6.</w:t>
        </w:r>
        <w:r w:rsidR="00024034">
          <w:rPr>
            <w:noProof/>
            <w:cs w:val="0"/>
          </w:rPr>
          <w:tab/>
        </w:r>
        <w:r w:rsidR="00024034" w:rsidRPr="00A9418F">
          <w:rPr>
            <w:rStyle w:val="Hyperlink"/>
            <w:noProof/>
            <w:cs w:val="0"/>
          </w:rPr>
          <w:t>סיווג רכיבי 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_Toc121141623 \h </w:instrText>
        </w:r>
        <w:r w:rsidR="00024034">
          <w:rPr>
            <w:rStyle w:val="Hyperlink"/>
            <w:noProof/>
            <w:rtl w:val="0"/>
          </w:rPr>
        </w:r>
        <w:r w:rsidR="00024034">
          <w:rPr>
            <w:rStyle w:val="Hyperlink"/>
            <w:noProof/>
            <w:rtl w:val="0"/>
          </w:rPr>
          <w:fldChar w:fldCharType="separate"/>
        </w:r>
        <w:r w:rsidR="00844A32">
          <w:rPr>
            <w:noProof/>
            <w:webHidden/>
            <w:cs w:val="0"/>
          </w:rPr>
          <w:t>11</w:t>
        </w:r>
        <w:r w:rsidR="00024034">
          <w:rPr>
            <w:rStyle w:val="Hyperlink"/>
            <w:noProof/>
            <w:rtl w:val="0"/>
          </w:rPr>
          <w:fldChar w:fldCharType="end"/>
        </w:r>
      </w:hyperlink>
    </w:p>
    <w:p w14:paraId="76950A00" w14:textId="5162D7C3" w:rsidR="00024034" w:rsidRDefault="00000000">
      <w:pPr>
        <w:pStyle w:val="TOC2"/>
        <w:rPr>
          <w:noProof/>
          <w:cs w:val="0"/>
        </w:rPr>
      </w:pPr>
      <w:hyperlink w:anchor="_Toc121141624" w:history="1">
        <w:r w:rsidR="00024034" w:rsidRPr="00A9418F">
          <w:rPr>
            <w:rStyle w:val="Hyperlink"/>
            <w:noProof/>
            <w:cs w:val="0"/>
          </w:rPr>
          <w:t>0.7.</w:t>
        </w:r>
        <w:r w:rsidR="00024034">
          <w:rPr>
            <w:noProof/>
            <w:cs w:val="0"/>
          </w:rPr>
          <w:tab/>
        </w:r>
        <w:r w:rsidR="00024034" w:rsidRPr="00A9418F">
          <w:rPr>
            <w:rStyle w:val="Hyperlink"/>
            <w:noProof/>
            <w:cs w:val="0"/>
          </w:rPr>
          <w:t>התחייבויות ואישורים שעל המציע להמציא עם הגשת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_Toc121141624 \h </w:instrText>
        </w:r>
        <w:r w:rsidR="00024034">
          <w:rPr>
            <w:rStyle w:val="Hyperlink"/>
            <w:noProof/>
            <w:rtl w:val="0"/>
          </w:rPr>
        </w:r>
        <w:r w:rsidR="00024034">
          <w:rPr>
            <w:rStyle w:val="Hyperlink"/>
            <w:noProof/>
            <w:rtl w:val="0"/>
          </w:rPr>
          <w:fldChar w:fldCharType="separate"/>
        </w:r>
        <w:r w:rsidR="00844A32">
          <w:rPr>
            <w:noProof/>
            <w:webHidden/>
            <w:cs w:val="0"/>
          </w:rPr>
          <w:t>13</w:t>
        </w:r>
        <w:r w:rsidR="00024034">
          <w:rPr>
            <w:rStyle w:val="Hyperlink"/>
            <w:noProof/>
            <w:rtl w:val="0"/>
          </w:rPr>
          <w:fldChar w:fldCharType="end"/>
        </w:r>
      </w:hyperlink>
    </w:p>
    <w:p w14:paraId="4EAD9E75" w14:textId="56EF574C" w:rsidR="00024034" w:rsidRDefault="00000000">
      <w:pPr>
        <w:pStyle w:val="TOC2"/>
        <w:rPr>
          <w:noProof/>
          <w:cs w:val="0"/>
        </w:rPr>
      </w:pPr>
      <w:hyperlink w:anchor="_Toc121141625" w:history="1">
        <w:r w:rsidR="00024034" w:rsidRPr="00A9418F">
          <w:rPr>
            <w:rStyle w:val="Hyperlink"/>
            <w:noProof/>
            <w:cs w:val="0"/>
          </w:rPr>
          <w:t>0.8.</w:t>
        </w:r>
        <w:r w:rsidR="00024034">
          <w:rPr>
            <w:noProof/>
            <w:cs w:val="0"/>
          </w:rPr>
          <w:tab/>
        </w:r>
        <w:r w:rsidR="00024034" w:rsidRPr="00A9418F">
          <w:rPr>
            <w:rStyle w:val="Hyperlink"/>
            <w:noProof/>
            <w:cs w:val="0"/>
          </w:rPr>
          <w:t>התחייבויות ואישורים שיידרשו בגין זכייה במכרז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_Toc121141625 \h </w:instrText>
        </w:r>
        <w:r w:rsidR="00024034">
          <w:rPr>
            <w:rStyle w:val="Hyperlink"/>
            <w:noProof/>
            <w:rtl w:val="0"/>
          </w:rPr>
        </w:r>
        <w:r w:rsidR="00024034">
          <w:rPr>
            <w:rStyle w:val="Hyperlink"/>
            <w:noProof/>
            <w:rtl w:val="0"/>
          </w:rPr>
          <w:fldChar w:fldCharType="separate"/>
        </w:r>
        <w:r w:rsidR="00844A32">
          <w:rPr>
            <w:noProof/>
            <w:webHidden/>
            <w:cs w:val="0"/>
          </w:rPr>
          <w:t>20</w:t>
        </w:r>
        <w:r w:rsidR="00024034">
          <w:rPr>
            <w:rStyle w:val="Hyperlink"/>
            <w:noProof/>
            <w:rtl w:val="0"/>
          </w:rPr>
          <w:fldChar w:fldCharType="end"/>
        </w:r>
      </w:hyperlink>
    </w:p>
    <w:p w14:paraId="75A4BD1A" w14:textId="18523C0F" w:rsidR="00024034" w:rsidRDefault="00000000">
      <w:pPr>
        <w:pStyle w:val="TOC2"/>
        <w:rPr>
          <w:noProof/>
          <w:cs w:val="0"/>
        </w:rPr>
      </w:pPr>
      <w:hyperlink w:anchor="_Toc121141626" w:history="1">
        <w:r w:rsidR="00024034" w:rsidRPr="00A9418F">
          <w:rPr>
            <w:rStyle w:val="Hyperlink"/>
            <w:noProof/>
            <w:cs w:val="0"/>
          </w:rPr>
          <w:t>0.9.</w:t>
        </w:r>
        <w:r w:rsidR="00024034">
          <w:rPr>
            <w:noProof/>
            <w:cs w:val="0"/>
          </w:rPr>
          <w:tab/>
        </w:r>
        <w:r w:rsidR="00024034" w:rsidRPr="00A9418F">
          <w:rPr>
            <w:rStyle w:val="Hyperlink"/>
            <w:noProof/>
            <w:cs w:val="0"/>
          </w:rPr>
          <w:t>זכויות המשרד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_Toc121141626 \h </w:instrText>
        </w:r>
        <w:r w:rsidR="00024034">
          <w:rPr>
            <w:rStyle w:val="Hyperlink"/>
            <w:noProof/>
            <w:rtl w:val="0"/>
          </w:rPr>
        </w:r>
        <w:r w:rsidR="00024034">
          <w:rPr>
            <w:rStyle w:val="Hyperlink"/>
            <w:noProof/>
            <w:rtl w:val="0"/>
          </w:rPr>
          <w:fldChar w:fldCharType="separate"/>
        </w:r>
        <w:r w:rsidR="00844A32">
          <w:rPr>
            <w:noProof/>
            <w:webHidden/>
            <w:cs w:val="0"/>
          </w:rPr>
          <w:t>22</w:t>
        </w:r>
        <w:r w:rsidR="00024034">
          <w:rPr>
            <w:rStyle w:val="Hyperlink"/>
            <w:noProof/>
            <w:rtl w:val="0"/>
          </w:rPr>
          <w:fldChar w:fldCharType="end"/>
        </w:r>
      </w:hyperlink>
    </w:p>
    <w:p w14:paraId="4BF77D0A" w14:textId="5AF89E44" w:rsidR="00024034" w:rsidRDefault="00000000">
      <w:pPr>
        <w:pStyle w:val="TOC2"/>
        <w:rPr>
          <w:noProof/>
          <w:cs w:val="0"/>
        </w:rPr>
      </w:pPr>
      <w:hyperlink w:anchor="_Toc121141627" w:history="1">
        <w:r w:rsidR="00024034" w:rsidRPr="00A9418F">
          <w:rPr>
            <w:rStyle w:val="Hyperlink"/>
            <w:noProof/>
            <w:cs w:val="0"/>
          </w:rPr>
          <w:t>0.10.</w:t>
        </w:r>
        <w:r w:rsidR="00024034">
          <w:rPr>
            <w:noProof/>
            <w:cs w:val="0"/>
          </w:rPr>
          <w:tab/>
        </w:r>
        <w:r w:rsidR="00024034" w:rsidRPr="00A9418F">
          <w:rPr>
            <w:rStyle w:val="Hyperlink"/>
            <w:noProof/>
            <w:cs w:val="0"/>
          </w:rPr>
          <w:t>הצעת המציע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_Toc121141627 \h </w:instrText>
        </w:r>
        <w:r w:rsidR="00024034">
          <w:rPr>
            <w:rStyle w:val="Hyperlink"/>
            <w:noProof/>
            <w:rtl w:val="0"/>
          </w:rPr>
        </w:r>
        <w:r w:rsidR="00024034">
          <w:rPr>
            <w:rStyle w:val="Hyperlink"/>
            <w:noProof/>
            <w:rtl w:val="0"/>
          </w:rPr>
          <w:fldChar w:fldCharType="separate"/>
        </w:r>
        <w:r w:rsidR="00844A32">
          <w:rPr>
            <w:noProof/>
            <w:webHidden/>
            <w:cs w:val="0"/>
          </w:rPr>
          <w:t>24</w:t>
        </w:r>
        <w:r w:rsidR="00024034">
          <w:rPr>
            <w:rStyle w:val="Hyperlink"/>
            <w:noProof/>
            <w:rtl w:val="0"/>
          </w:rPr>
          <w:fldChar w:fldCharType="end"/>
        </w:r>
      </w:hyperlink>
    </w:p>
    <w:p w14:paraId="7084C65E" w14:textId="78A5B3B2" w:rsidR="00024034" w:rsidRDefault="00000000">
      <w:pPr>
        <w:pStyle w:val="TOC2"/>
        <w:rPr>
          <w:noProof/>
          <w:cs w:val="0"/>
        </w:rPr>
      </w:pPr>
      <w:hyperlink w:anchor="_Toc121141628" w:history="1">
        <w:r w:rsidR="00024034" w:rsidRPr="00A9418F">
          <w:rPr>
            <w:rStyle w:val="Hyperlink"/>
            <w:noProof/>
            <w:cs w:val="0"/>
          </w:rPr>
          <w:t>0.11.</w:t>
        </w:r>
        <w:r w:rsidR="00024034">
          <w:rPr>
            <w:noProof/>
            <w:cs w:val="0"/>
          </w:rPr>
          <w:tab/>
        </w:r>
        <w:r w:rsidR="00024034" w:rsidRPr="00A9418F">
          <w:rPr>
            <w:rStyle w:val="Hyperlink"/>
            <w:noProof/>
            <w:cs w:val="0"/>
          </w:rPr>
          <w:t>בעלות על המכרז ועל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_Toc121141628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30BAE6E8" w14:textId="69914C9F" w:rsidR="00024034" w:rsidRDefault="00000000">
      <w:pPr>
        <w:pStyle w:val="TOC2"/>
        <w:rPr>
          <w:noProof/>
          <w:cs w:val="0"/>
        </w:rPr>
      </w:pPr>
      <w:hyperlink w:anchor="_Toc121141629" w:history="1">
        <w:r w:rsidR="00024034" w:rsidRPr="00A9418F">
          <w:rPr>
            <w:rStyle w:val="Hyperlink"/>
            <w:noProof/>
            <w:cs w:val="0"/>
          </w:rPr>
          <w:t>0.12.</w:t>
        </w:r>
        <w:r w:rsidR="00024034">
          <w:rPr>
            <w:noProof/>
            <w:cs w:val="0"/>
          </w:rPr>
          <w:tab/>
        </w:r>
        <w:r w:rsidR="00024034" w:rsidRPr="00A9418F">
          <w:rPr>
            <w:rStyle w:val="Hyperlink"/>
            <w:noProof/>
            <w:cs w:val="0"/>
          </w:rPr>
          <w:t>שלמות ההצעה והאחריות הכוללת – הצעה משותפת וספקי משנה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_Toc121141629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0D391558" w14:textId="4982EF89" w:rsidR="00024034" w:rsidRDefault="00000000">
      <w:pPr>
        <w:pStyle w:val="TOC2"/>
        <w:rPr>
          <w:noProof/>
          <w:cs w:val="0"/>
        </w:rPr>
      </w:pPr>
      <w:hyperlink w:anchor="_Toc121141630" w:history="1">
        <w:r w:rsidR="00024034" w:rsidRPr="00A9418F">
          <w:rPr>
            <w:rStyle w:val="Hyperlink"/>
            <w:noProof/>
            <w:cs w:val="0"/>
          </w:rPr>
          <w:t>0.13.</w:t>
        </w:r>
        <w:r w:rsidR="00024034">
          <w:rPr>
            <w:noProof/>
            <w:cs w:val="0"/>
          </w:rPr>
          <w:tab/>
        </w:r>
        <w:r w:rsidR="00024034" w:rsidRPr="00A9418F">
          <w:rPr>
            <w:rStyle w:val="Hyperlink"/>
            <w:noProof/>
            <w:cs w:val="0"/>
          </w:rPr>
          <w:t>בדיקת ההצעות והערכתן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_Toc121141630 \h </w:instrText>
        </w:r>
        <w:r w:rsidR="00024034">
          <w:rPr>
            <w:rStyle w:val="Hyperlink"/>
            <w:noProof/>
            <w:rtl w:val="0"/>
          </w:rPr>
        </w:r>
        <w:r w:rsidR="00024034">
          <w:rPr>
            <w:rStyle w:val="Hyperlink"/>
            <w:noProof/>
            <w:rtl w:val="0"/>
          </w:rPr>
          <w:fldChar w:fldCharType="separate"/>
        </w:r>
        <w:r w:rsidR="00844A32">
          <w:rPr>
            <w:noProof/>
            <w:webHidden/>
            <w:cs w:val="0"/>
          </w:rPr>
          <w:t>28</w:t>
        </w:r>
        <w:r w:rsidR="00024034">
          <w:rPr>
            <w:rStyle w:val="Hyperlink"/>
            <w:noProof/>
            <w:rtl w:val="0"/>
          </w:rPr>
          <w:fldChar w:fldCharType="end"/>
        </w:r>
      </w:hyperlink>
    </w:p>
    <w:p w14:paraId="61F49A3F" w14:textId="7E890646" w:rsidR="00024034" w:rsidRDefault="00000000">
      <w:pPr>
        <w:pStyle w:val="TOC2"/>
        <w:rPr>
          <w:noProof/>
          <w:cs w:val="0"/>
        </w:rPr>
      </w:pPr>
      <w:hyperlink w:anchor="_Toc121141631" w:history="1">
        <w:r w:rsidR="00024034" w:rsidRPr="00A9418F">
          <w:rPr>
            <w:rStyle w:val="Hyperlink"/>
            <w:noProof/>
            <w:cs w:val="0"/>
          </w:rPr>
          <w:t>0.14.</w:t>
        </w:r>
        <w:r w:rsidR="00024034">
          <w:rPr>
            <w:noProof/>
            <w:cs w:val="0"/>
          </w:rPr>
          <w:tab/>
        </w:r>
        <w:r w:rsidR="00024034" w:rsidRPr="00A9418F">
          <w:rPr>
            <w:rStyle w:val="Hyperlink"/>
            <w:noProof/>
            <w:cs w:val="0"/>
          </w:rPr>
          <w:t>סמכות השיפוט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_Toc121141631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7FCE5573" w14:textId="709D41D2" w:rsidR="00024034" w:rsidRDefault="00000000">
      <w:pPr>
        <w:pStyle w:val="TOC2"/>
        <w:rPr>
          <w:noProof/>
          <w:cs w:val="0"/>
        </w:rPr>
      </w:pPr>
      <w:hyperlink w:anchor="_Toc121141632" w:history="1">
        <w:r w:rsidR="00024034" w:rsidRPr="00A9418F">
          <w:rPr>
            <w:rStyle w:val="Hyperlink"/>
            <w:noProof/>
            <w:cs w:val="0"/>
          </w:rPr>
          <w:t>0.15.</w:t>
        </w:r>
        <w:r w:rsidR="00024034">
          <w:rPr>
            <w:noProof/>
            <w:cs w:val="0"/>
          </w:rPr>
          <w:tab/>
        </w:r>
        <w:r w:rsidR="00024034" w:rsidRPr="00A9418F">
          <w:rPr>
            <w:rStyle w:val="Hyperlink"/>
            <w:noProof/>
            <w:cs w:val="0"/>
          </w:rPr>
          <w:t>(N)</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_Toc121141632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29B11291" w14:textId="2120A460" w:rsidR="00024034" w:rsidRDefault="00000000">
      <w:pPr>
        <w:pStyle w:val="TOC2"/>
        <w:rPr>
          <w:noProof/>
          <w:cs w:val="0"/>
        </w:rPr>
      </w:pPr>
      <w:hyperlink w:anchor="_Toc121141633" w:history="1">
        <w:r w:rsidR="00024034" w:rsidRPr="00A9418F">
          <w:rPr>
            <w:rStyle w:val="Hyperlink"/>
            <w:noProof/>
            <w:cs w:val="0"/>
          </w:rPr>
          <w:t>0.16.</w:t>
        </w:r>
        <w:r w:rsidR="00024034">
          <w:rPr>
            <w:noProof/>
            <w:cs w:val="0"/>
          </w:rPr>
          <w:tab/>
        </w:r>
        <w:r w:rsidR="00024034" w:rsidRPr="00A9418F">
          <w:rPr>
            <w:rStyle w:val="Hyperlink"/>
            <w:noProof/>
            <w:cs w:val="0"/>
          </w:rPr>
          <w:t>מחירים – הצמדה ותשלומים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_Toc121141633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09220CD6" w14:textId="138FF263" w:rsidR="00024034" w:rsidRDefault="00000000">
      <w:pPr>
        <w:pStyle w:val="TOC1"/>
        <w:tabs>
          <w:tab w:val="left" w:pos="3572"/>
        </w:tabs>
        <w:rPr>
          <w:noProof/>
          <w:cs w:val="0"/>
        </w:rPr>
      </w:pPr>
      <w:hyperlink w:anchor="_Toc121141634" w:history="1">
        <w:r w:rsidR="00024034" w:rsidRPr="00A9418F">
          <w:rPr>
            <w:rStyle w:val="Hyperlink"/>
            <w:noProof/>
            <w:cs w:val="0"/>
          </w:rPr>
          <w:t>1.</w:t>
        </w:r>
        <w:r w:rsidR="00024034">
          <w:rPr>
            <w:noProof/>
            <w:cs w:val="0"/>
          </w:rPr>
          <w:tab/>
        </w:r>
        <w:r w:rsidR="00024034" w:rsidRPr="00A9418F">
          <w:rPr>
            <w:rStyle w:val="Hyperlink"/>
            <w:noProof/>
            <w:cs w:val="0"/>
          </w:rPr>
          <w:t>יעדים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_Toc121141634 \h </w:instrText>
        </w:r>
        <w:r w:rsidR="00024034">
          <w:rPr>
            <w:rStyle w:val="Hyperlink"/>
            <w:noProof/>
            <w:rtl w:val="0"/>
          </w:rPr>
        </w:r>
        <w:r w:rsidR="00024034">
          <w:rPr>
            <w:rStyle w:val="Hyperlink"/>
            <w:noProof/>
            <w:rtl w:val="0"/>
          </w:rPr>
          <w:fldChar w:fldCharType="separate"/>
        </w:r>
        <w:r w:rsidR="00844A32">
          <w:rPr>
            <w:noProof/>
            <w:webHidden/>
            <w:cs w:val="0"/>
          </w:rPr>
          <w:t>34</w:t>
        </w:r>
        <w:r w:rsidR="00024034">
          <w:rPr>
            <w:rStyle w:val="Hyperlink"/>
            <w:noProof/>
            <w:rtl w:val="0"/>
          </w:rPr>
          <w:fldChar w:fldCharType="end"/>
        </w:r>
      </w:hyperlink>
    </w:p>
    <w:p w14:paraId="7A531E25" w14:textId="7294E2C2" w:rsidR="00024034" w:rsidRDefault="00000000">
      <w:pPr>
        <w:pStyle w:val="TOC2"/>
        <w:rPr>
          <w:noProof/>
          <w:cs w:val="0"/>
        </w:rPr>
      </w:pPr>
      <w:hyperlink w:anchor="_Toc121141635" w:history="1">
        <w:r w:rsidR="00024034" w:rsidRPr="00A9418F">
          <w:rPr>
            <w:rStyle w:val="Hyperlink"/>
            <w:noProof/>
            <w:cs w:val="0"/>
          </w:rPr>
          <w:t>1.2.</w:t>
        </w:r>
        <w:r w:rsidR="00024034">
          <w:rPr>
            <w:noProof/>
            <w:cs w:val="0"/>
          </w:rPr>
          <w:tab/>
        </w:r>
        <w:r w:rsidR="00024034" w:rsidRPr="00A9418F">
          <w:rPr>
            <w:rStyle w:val="Hyperlink"/>
            <w:noProof/>
            <w:cs w:val="0"/>
          </w:rPr>
          <w:t>לקוח/מומחה יישום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_Toc121141635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61B85851" w14:textId="0BED3A4E" w:rsidR="00024034" w:rsidRDefault="00000000">
      <w:pPr>
        <w:pStyle w:val="TOC2"/>
        <w:rPr>
          <w:noProof/>
          <w:cs w:val="0"/>
        </w:rPr>
      </w:pPr>
      <w:hyperlink w:anchor="_Toc121141636" w:history="1">
        <w:r w:rsidR="00024034" w:rsidRPr="00A9418F">
          <w:rPr>
            <w:rStyle w:val="Hyperlink"/>
            <w:noProof/>
            <w:cs w:val="0"/>
          </w:rPr>
          <w:t>1.3.</w:t>
        </w:r>
        <w:r w:rsidR="00024034">
          <w:rPr>
            <w:noProof/>
            <w:cs w:val="0"/>
          </w:rPr>
          <w:tab/>
        </w:r>
        <w:r w:rsidR="00024034" w:rsidRPr="00A9418F">
          <w:rPr>
            <w:rStyle w:val="Hyperlink"/>
            <w:noProof/>
            <w:cs w:val="0"/>
          </w:rPr>
          <w:t>יעדים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_Toc121141636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78210466" w14:textId="5E73D0C1" w:rsidR="00024034" w:rsidRDefault="00000000">
      <w:pPr>
        <w:pStyle w:val="TOC2"/>
        <w:rPr>
          <w:noProof/>
          <w:cs w:val="0"/>
        </w:rPr>
      </w:pPr>
      <w:hyperlink w:anchor="_Toc121141637" w:history="1">
        <w:r w:rsidR="00024034" w:rsidRPr="00A9418F">
          <w:rPr>
            <w:rStyle w:val="Hyperlink"/>
            <w:noProof/>
            <w:cs w:val="0"/>
          </w:rPr>
          <w:t>1.4.</w:t>
        </w:r>
        <w:r w:rsidR="00024034">
          <w:rPr>
            <w:noProof/>
            <w:cs w:val="0"/>
          </w:rPr>
          <w:tab/>
        </w:r>
        <w:r w:rsidR="00024034" w:rsidRPr="00A9418F">
          <w:rPr>
            <w:rStyle w:val="Hyperlink"/>
            <w:noProof/>
            <w:cs w:val="0"/>
          </w:rPr>
          <w:t>אתגרים במצב הקיים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_Toc121141637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25B2A941" w14:textId="357BAF78" w:rsidR="00024034" w:rsidRDefault="00000000">
      <w:pPr>
        <w:pStyle w:val="TOC2"/>
        <w:rPr>
          <w:noProof/>
          <w:cs w:val="0"/>
        </w:rPr>
      </w:pPr>
      <w:hyperlink w:anchor="_Toc121141638" w:history="1">
        <w:r w:rsidR="00024034" w:rsidRPr="00A9418F">
          <w:rPr>
            <w:rStyle w:val="Hyperlink"/>
            <w:noProof/>
            <w:cs w:val="0"/>
          </w:rPr>
          <w:t>1.5.</w:t>
        </w:r>
        <w:r w:rsidR="00024034">
          <w:rPr>
            <w:noProof/>
            <w:cs w:val="0"/>
          </w:rPr>
          <w:tab/>
        </w:r>
        <w:r w:rsidR="00024034" w:rsidRPr="00A9418F">
          <w:rPr>
            <w:rStyle w:val="Hyperlink"/>
            <w:noProof/>
            <w:cs w:val="0"/>
          </w:rPr>
          <w:t>השתלבות ביעדי המשרד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_Toc121141638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5213E12D" w14:textId="6A76270A" w:rsidR="00024034" w:rsidRDefault="00000000">
      <w:pPr>
        <w:pStyle w:val="TOC2"/>
        <w:rPr>
          <w:noProof/>
          <w:cs w:val="0"/>
        </w:rPr>
      </w:pPr>
      <w:hyperlink w:anchor="_Toc121141639" w:history="1">
        <w:r w:rsidR="00024034" w:rsidRPr="00A9418F">
          <w:rPr>
            <w:rStyle w:val="Hyperlink"/>
            <w:noProof/>
            <w:cs w:val="0"/>
          </w:rPr>
          <w:t>1.6.</w:t>
        </w:r>
        <w:r w:rsidR="00024034">
          <w:rPr>
            <w:noProof/>
            <w:cs w:val="0"/>
          </w:rPr>
          <w:tab/>
        </w:r>
        <w:r w:rsidR="00024034" w:rsidRPr="00A9418F">
          <w:rPr>
            <w:rStyle w:val="Hyperlink"/>
            <w:noProof/>
            <w:cs w:val="0"/>
          </w:rPr>
          <w:t>תכנית עבודה שנתית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_Toc121141639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FB26EE3" w14:textId="6DE04B79" w:rsidR="00024034" w:rsidRDefault="00000000">
      <w:pPr>
        <w:pStyle w:val="TOC2"/>
        <w:rPr>
          <w:noProof/>
          <w:cs w:val="0"/>
        </w:rPr>
      </w:pPr>
      <w:hyperlink w:anchor="_Toc121141640" w:history="1">
        <w:r w:rsidR="00024034" w:rsidRPr="00A9418F">
          <w:rPr>
            <w:rStyle w:val="Hyperlink"/>
            <w:noProof/>
            <w:cs w:val="0"/>
          </w:rPr>
          <w:t>1.7.</w:t>
        </w:r>
        <w:r w:rsidR="00024034">
          <w:rPr>
            <w:noProof/>
            <w:cs w:val="0"/>
          </w:rPr>
          <w:tab/>
        </w:r>
        <w:r w:rsidR="00024034" w:rsidRPr="00A9418F">
          <w:rPr>
            <w:rStyle w:val="Hyperlink"/>
            <w:noProof/>
            <w:cs w:val="0"/>
          </w:rPr>
          <w:t>תועלות, ישימות ועלות/תועלת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_Toc121141640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B54D7C0" w14:textId="6BE224DE" w:rsidR="00024034" w:rsidRDefault="00000000">
      <w:pPr>
        <w:pStyle w:val="TOC2"/>
        <w:rPr>
          <w:noProof/>
          <w:cs w:val="0"/>
        </w:rPr>
      </w:pPr>
      <w:hyperlink w:anchor="_Toc121141641" w:history="1">
        <w:r w:rsidR="00024034" w:rsidRPr="00A9418F">
          <w:rPr>
            <w:rStyle w:val="Hyperlink"/>
            <w:noProof/>
            <w:cs w:val="0"/>
          </w:rPr>
          <w:t>1.8.</w:t>
        </w:r>
        <w:r w:rsidR="00024034">
          <w:rPr>
            <w:noProof/>
            <w:cs w:val="0"/>
          </w:rPr>
          <w:tab/>
        </w:r>
        <w:r w:rsidR="00024034" w:rsidRPr="00A9418F">
          <w:rPr>
            <w:rStyle w:val="Hyperlink"/>
            <w:noProof/>
            <w:cs w:val="0"/>
          </w:rPr>
          <w:t>אופק הזמן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_Toc121141641 \h </w:instrText>
        </w:r>
        <w:r w:rsidR="00024034">
          <w:rPr>
            <w:rStyle w:val="Hyperlink"/>
            <w:noProof/>
            <w:rtl w:val="0"/>
          </w:rPr>
        </w:r>
        <w:r w:rsidR="00024034">
          <w:rPr>
            <w:rStyle w:val="Hyperlink"/>
            <w:noProof/>
            <w:rtl w:val="0"/>
          </w:rPr>
          <w:fldChar w:fldCharType="separate"/>
        </w:r>
        <w:r w:rsidR="00844A32">
          <w:rPr>
            <w:noProof/>
            <w:webHidden/>
            <w:cs w:val="0"/>
          </w:rPr>
          <w:t>37</w:t>
        </w:r>
        <w:r w:rsidR="00024034">
          <w:rPr>
            <w:rStyle w:val="Hyperlink"/>
            <w:noProof/>
            <w:rtl w:val="0"/>
          </w:rPr>
          <w:fldChar w:fldCharType="end"/>
        </w:r>
      </w:hyperlink>
    </w:p>
    <w:p w14:paraId="60E5C00F" w14:textId="23195554" w:rsidR="00024034" w:rsidRDefault="00000000">
      <w:pPr>
        <w:pStyle w:val="TOC1"/>
        <w:tabs>
          <w:tab w:val="left" w:pos="3572"/>
        </w:tabs>
        <w:rPr>
          <w:noProof/>
          <w:cs w:val="0"/>
        </w:rPr>
      </w:pPr>
      <w:hyperlink w:anchor="_Toc121141642" w:history="1">
        <w:r w:rsidR="00024034" w:rsidRPr="00A9418F">
          <w:rPr>
            <w:rStyle w:val="Hyperlink"/>
            <w:noProof/>
            <w:cs w:val="0"/>
          </w:rPr>
          <w:t>2.</w:t>
        </w:r>
        <w:r w:rsidR="00024034">
          <w:rPr>
            <w:noProof/>
            <w:cs w:val="0"/>
          </w:rPr>
          <w:tab/>
        </w:r>
        <w:r w:rsidR="00024034" w:rsidRPr="00A9418F">
          <w:rPr>
            <w:rStyle w:val="Hyperlink"/>
            <w:noProof/>
            <w:cs w:val="0"/>
          </w:rPr>
          <w:t>יישום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_Toc121141642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6905DB16" w14:textId="7969325B" w:rsidR="00024034" w:rsidRDefault="00000000">
      <w:pPr>
        <w:pStyle w:val="TOC2"/>
        <w:rPr>
          <w:noProof/>
          <w:cs w:val="0"/>
        </w:rPr>
      </w:pPr>
      <w:hyperlink w:anchor="_Toc121141643" w:history="1">
        <w:r w:rsidR="00024034" w:rsidRPr="00A9418F">
          <w:rPr>
            <w:rStyle w:val="Hyperlink"/>
            <w:noProof/>
            <w:cs w:val="0"/>
          </w:rPr>
          <w:t>2.1.</w:t>
        </w:r>
        <w:r w:rsidR="00024034">
          <w:rPr>
            <w:noProof/>
            <w:cs w:val="0"/>
          </w:rPr>
          <w:tab/>
        </w:r>
        <w:r w:rsidR="00024034" w:rsidRPr="00A9418F">
          <w:rPr>
            <w:rStyle w:val="Hyperlink"/>
            <w:noProof/>
            <w:cs w:val="0"/>
          </w:rPr>
          <w:t>מילון מונחים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_Toc121141643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20B2BA74" w14:textId="1EFC3D1A" w:rsidR="00024034" w:rsidRDefault="00000000">
      <w:pPr>
        <w:pStyle w:val="TOC2"/>
        <w:rPr>
          <w:noProof/>
          <w:cs w:val="0"/>
        </w:rPr>
      </w:pPr>
      <w:hyperlink w:anchor="_Toc121141644" w:history="1">
        <w:r w:rsidR="00024034" w:rsidRPr="00A9418F">
          <w:rPr>
            <w:rStyle w:val="Hyperlink"/>
            <w:noProof/>
            <w:cs w:val="0"/>
          </w:rPr>
          <w:t>2.2.</w:t>
        </w:r>
        <w:r w:rsidR="00024034">
          <w:rPr>
            <w:noProof/>
            <w:cs w:val="0"/>
          </w:rPr>
          <w:tab/>
        </w:r>
        <w:r w:rsidR="00024034" w:rsidRPr="00A9418F">
          <w:rPr>
            <w:rStyle w:val="Hyperlink"/>
            <w:noProof/>
            <w:cs w:val="0"/>
          </w:rPr>
          <w:t>משתמשים ומערכות מידע משיקות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_Toc121141644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03A7B75B" w14:textId="492D4355" w:rsidR="00024034" w:rsidRDefault="00000000">
      <w:pPr>
        <w:pStyle w:val="TOC2"/>
        <w:rPr>
          <w:noProof/>
          <w:cs w:val="0"/>
        </w:rPr>
      </w:pPr>
      <w:hyperlink w:anchor="_Toc121141645" w:history="1">
        <w:r w:rsidR="00024034" w:rsidRPr="00A9418F">
          <w:rPr>
            <w:rStyle w:val="Hyperlink"/>
            <w:noProof/>
            <w:cs w:val="0"/>
          </w:rPr>
          <w:t>2.3.</w:t>
        </w:r>
        <w:r w:rsidR="00024034">
          <w:rPr>
            <w:noProof/>
            <w:cs w:val="0"/>
          </w:rPr>
          <w:tab/>
        </w:r>
        <w:r w:rsidR="00024034" w:rsidRPr="00A9418F">
          <w:rPr>
            <w:rStyle w:val="Hyperlink"/>
            <w:noProof/>
            <w:cs w:val="0"/>
          </w:rPr>
          <w:t>תיאור השירותים הנדרשים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_Toc121141645 \h </w:instrText>
        </w:r>
        <w:r w:rsidR="00024034">
          <w:rPr>
            <w:rStyle w:val="Hyperlink"/>
            <w:noProof/>
            <w:rtl w:val="0"/>
          </w:rPr>
        </w:r>
        <w:r w:rsidR="00024034">
          <w:rPr>
            <w:rStyle w:val="Hyperlink"/>
            <w:noProof/>
            <w:rtl w:val="0"/>
          </w:rPr>
          <w:fldChar w:fldCharType="separate"/>
        </w:r>
        <w:r w:rsidR="00844A32">
          <w:rPr>
            <w:noProof/>
            <w:webHidden/>
            <w:cs w:val="0"/>
          </w:rPr>
          <w:t>39</w:t>
        </w:r>
        <w:r w:rsidR="00024034">
          <w:rPr>
            <w:rStyle w:val="Hyperlink"/>
            <w:noProof/>
            <w:rtl w:val="0"/>
          </w:rPr>
          <w:fldChar w:fldCharType="end"/>
        </w:r>
      </w:hyperlink>
    </w:p>
    <w:p w14:paraId="638C01BF" w14:textId="37F5739B" w:rsidR="00024034" w:rsidRDefault="00000000">
      <w:pPr>
        <w:pStyle w:val="TOC2"/>
        <w:rPr>
          <w:noProof/>
          <w:cs w:val="0"/>
        </w:rPr>
      </w:pPr>
      <w:hyperlink w:anchor="_Toc121141729" w:history="1">
        <w:r w:rsidR="00024034" w:rsidRPr="00A9418F">
          <w:rPr>
            <w:rStyle w:val="Hyperlink"/>
            <w:noProof/>
            <w:cs w:val="0"/>
          </w:rPr>
          <w:t>2.4.</w:t>
        </w:r>
        <w:r w:rsidR="00024034">
          <w:rPr>
            <w:noProof/>
            <w:cs w:val="0"/>
          </w:rPr>
          <w:tab/>
        </w:r>
        <w:r w:rsidR="00024034" w:rsidRPr="00A9418F">
          <w:rPr>
            <w:rStyle w:val="Hyperlink"/>
            <w:noProof/>
            <w:cs w:val="0"/>
          </w:rPr>
          <w:t>ממשק משתמש</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_Toc121141729 \h </w:instrText>
        </w:r>
        <w:r w:rsidR="00024034">
          <w:rPr>
            <w:rStyle w:val="Hyperlink"/>
            <w:noProof/>
            <w:rtl w:val="0"/>
          </w:rPr>
        </w:r>
        <w:r w:rsidR="00024034">
          <w:rPr>
            <w:rStyle w:val="Hyperlink"/>
            <w:noProof/>
            <w:rtl w:val="0"/>
          </w:rPr>
          <w:fldChar w:fldCharType="separate"/>
        </w:r>
        <w:r w:rsidR="00844A32">
          <w:rPr>
            <w:noProof/>
            <w:webHidden/>
            <w:cs w:val="0"/>
          </w:rPr>
          <w:t>77</w:t>
        </w:r>
        <w:r w:rsidR="00024034">
          <w:rPr>
            <w:rStyle w:val="Hyperlink"/>
            <w:noProof/>
            <w:rtl w:val="0"/>
          </w:rPr>
          <w:fldChar w:fldCharType="end"/>
        </w:r>
      </w:hyperlink>
    </w:p>
    <w:p w14:paraId="0D2BF6D3" w14:textId="75E93757" w:rsidR="00024034" w:rsidRDefault="00000000">
      <w:pPr>
        <w:pStyle w:val="TOC2"/>
        <w:rPr>
          <w:noProof/>
          <w:cs w:val="0"/>
        </w:rPr>
      </w:pPr>
      <w:hyperlink w:anchor="_Toc121141730" w:history="1">
        <w:r w:rsidR="00024034" w:rsidRPr="00A9418F">
          <w:rPr>
            <w:rStyle w:val="Hyperlink"/>
            <w:noProof/>
            <w:cs w:val="0"/>
          </w:rPr>
          <w:t>2.5.</w:t>
        </w:r>
        <w:r w:rsidR="00024034">
          <w:rPr>
            <w:noProof/>
            <w:cs w:val="0"/>
          </w:rPr>
          <w:tab/>
        </w:r>
        <w:r w:rsidR="00024034" w:rsidRPr="00A9418F">
          <w:rPr>
            <w:rStyle w:val="Hyperlink"/>
            <w:noProof/>
            <w:cs w:val="0"/>
          </w:rPr>
          <w:t>דו"חות (S)</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_Toc121141730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AA8A87C" w14:textId="60C620FD" w:rsidR="00024034" w:rsidRDefault="00000000">
      <w:pPr>
        <w:pStyle w:val="TOC2"/>
        <w:rPr>
          <w:noProof/>
          <w:cs w:val="0"/>
        </w:rPr>
      </w:pPr>
      <w:hyperlink w:anchor="_Toc121141731" w:history="1">
        <w:r w:rsidR="00024034" w:rsidRPr="00A9418F">
          <w:rPr>
            <w:rStyle w:val="Hyperlink"/>
            <w:noProof/>
            <w:cs w:val="0"/>
          </w:rPr>
          <w:t>2.6.</w:t>
        </w:r>
        <w:r w:rsidR="00024034">
          <w:rPr>
            <w:noProof/>
            <w:cs w:val="0"/>
          </w:rPr>
          <w:tab/>
        </w:r>
        <w:r w:rsidR="00024034" w:rsidRPr="00A9418F">
          <w:rPr>
            <w:rStyle w:val="Hyperlink"/>
            <w:noProof/>
            <w:cs w:val="0"/>
          </w:rPr>
          <w:t>אבטחת מידע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_Toc121141731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35480D9" w14:textId="08D1444F" w:rsidR="00024034" w:rsidRDefault="00000000">
      <w:pPr>
        <w:pStyle w:val="TOC2"/>
        <w:rPr>
          <w:noProof/>
          <w:cs w:val="0"/>
        </w:rPr>
      </w:pPr>
      <w:hyperlink w:anchor="_Toc121141732" w:history="1">
        <w:r w:rsidR="00024034" w:rsidRPr="00A9418F">
          <w:rPr>
            <w:rStyle w:val="Hyperlink"/>
            <w:noProof/>
            <w:cs w:val="0"/>
          </w:rPr>
          <w:t>2.7.</w:t>
        </w:r>
        <w:r w:rsidR="00024034">
          <w:rPr>
            <w:noProof/>
            <w:cs w:val="0"/>
          </w:rPr>
          <w:tab/>
        </w:r>
        <w:r w:rsidR="00024034" w:rsidRPr="00A9418F">
          <w:rPr>
            <w:rStyle w:val="Hyperlink"/>
            <w:noProof/>
            <w:cs w:val="0"/>
          </w:rPr>
          <w:t>נפחים, עומסים וביצועים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_Toc121141732 \h </w:instrText>
        </w:r>
        <w:r w:rsidR="00024034">
          <w:rPr>
            <w:rStyle w:val="Hyperlink"/>
            <w:noProof/>
            <w:rtl w:val="0"/>
          </w:rPr>
        </w:r>
        <w:r w:rsidR="00024034">
          <w:rPr>
            <w:rStyle w:val="Hyperlink"/>
            <w:noProof/>
            <w:rtl w:val="0"/>
          </w:rPr>
          <w:fldChar w:fldCharType="separate"/>
        </w:r>
        <w:r w:rsidR="00844A32">
          <w:rPr>
            <w:noProof/>
            <w:webHidden/>
            <w:cs w:val="0"/>
          </w:rPr>
          <w:t>80</w:t>
        </w:r>
        <w:r w:rsidR="00024034">
          <w:rPr>
            <w:rStyle w:val="Hyperlink"/>
            <w:noProof/>
            <w:rtl w:val="0"/>
          </w:rPr>
          <w:fldChar w:fldCharType="end"/>
        </w:r>
      </w:hyperlink>
    </w:p>
    <w:p w14:paraId="3BE002F0" w14:textId="2F3CA6A1" w:rsidR="00024034" w:rsidRDefault="00000000">
      <w:pPr>
        <w:pStyle w:val="TOC1"/>
        <w:tabs>
          <w:tab w:val="left" w:pos="3572"/>
        </w:tabs>
        <w:rPr>
          <w:noProof/>
          <w:cs w:val="0"/>
        </w:rPr>
      </w:pPr>
      <w:hyperlink w:anchor="_Toc121141733" w:history="1">
        <w:r w:rsidR="00024034" w:rsidRPr="00A9418F">
          <w:rPr>
            <w:rStyle w:val="Hyperlink"/>
            <w:noProof/>
            <w:cs w:val="0"/>
          </w:rPr>
          <w:t>3.</w:t>
        </w:r>
        <w:r w:rsidR="00024034">
          <w:rPr>
            <w:noProof/>
            <w:cs w:val="0"/>
          </w:rPr>
          <w:tab/>
        </w:r>
        <w:r w:rsidR="00024034" w:rsidRPr="00A9418F">
          <w:rPr>
            <w:rStyle w:val="Hyperlink"/>
            <w:noProof/>
            <w:cs w:val="0"/>
          </w:rPr>
          <w:t>טכנולוגיה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_Toc121141733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DD7F91" w14:textId="1FE95490" w:rsidR="00024034" w:rsidRDefault="00000000">
      <w:pPr>
        <w:pStyle w:val="TOC2"/>
        <w:rPr>
          <w:noProof/>
          <w:cs w:val="0"/>
        </w:rPr>
      </w:pPr>
      <w:hyperlink w:anchor="_Toc121141734" w:history="1">
        <w:r w:rsidR="00024034" w:rsidRPr="00A9418F">
          <w:rPr>
            <w:rStyle w:val="Hyperlink"/>
            <w:noProof/>
            <w:cs w:val="0"/>
          </w:rPr>
          <w:t>3.1.</w:t>
        </w:r>
        <w:r w:rsidR="00024034">
          <w:rPr>
            <w:noProof/>
            <w:cs w:val="0"/>
          </w:rPr>
          <w:tab/>
        </w:r>
        <w:r w:rsidR="00024034" w:rsidRPr="00A9418F">
          <w:rPr>
            <w:rStyle w:val="Hyperlink"/>
            <w:noProof/>
            <w:cs w:val="0"/>
          </w:rPr>
          <w:t>סביבות טכנולוגיות נתמכות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_Toc121141734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739101" w14:textId="29E48DD4" w:rsidR="00024034" w:rsidRDefault="00000000">
      <w:pPr>
        <w:pStyle w:val="TOC2"/>
        <w:rPr>
          <w:noProof/>
          <w:cs w:val="0"/>
        </w:rPr>
      </w:pPr>
      <w:hyperlink w:anchor="_Toc121141735" w:history="1">
        <w:r w:rsidR="00024034" w:rsidRPr="00A9418F">
          <w:rPr>
            <w:rStyle w:val="Hyperlink"/>
            <w:noProof/>
            <w:cs w:val="0"/>
          </w:rPr>
          <w:t>3.2.</w:t>
        </w:r>
        <w:r w:rsidR="00024034">
          <w:rPr>
            <w:noProof/>
            <w:cs w:val="0"/>
          </w:rPr>
          <w:tab/>
        </w:r>
        <w:r w:rsidR="00024034" w:rsidRPr="00A9418F">
          <w:rPr>
            <w:rStyle w:val="Hyperlink"/>
            <w:noProof/>
            <w:cs w:val="0"/>
          </w:rPr>
          <w:t>דפדפנים נתמכים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_Toc121141735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3B8E9719" w14:textId="6FE32F6E" w:rsidR="00024034" w:rsidRDefault="00000000">
      <w:pPr>
        <w:pStyle w:val="TOC1"/>
        <w:tabs>
          <w:tab w:val="left" w:pos="3572"/>
        </w:tabs>
        <w:rPr>
          <w:noProof/>
          <w:cs w:val="0"/>
        </w:rPr>
      </w:pPr>
      <w:hyperlink w:anchor="_Toc121141736" w:history="1">
        <w:r w:rsidR="00024034" w:rsidRPr="00A9418F">
          <w:rPr>
            <w:rStyle w:val="Hyperlink"/>
            <w:noProof/>
            <w:cs w:val="0"/>
          </w:rPr>
          <w:t>4.</w:t>
        </w:r>
        <w:r w:rsidR="00024034">
          <w:rPr>
            <w:noProof/>
            <w:cs w:val="0"/>
          </w:rPr>
          <w:tab/>
        </w:r>
        <w:r w:rsidR="00024034" w:rsidRPr="00A9418F">
          <w:rPr>
            <w:rStyle w:val="Hyperlink"/>
            <w:noProof/>
            <w:cs w:val="0"/>
          </w:rPr>
          <w:t>מימוש</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_Toc121141736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68477BB6" w14:textId="6E7A9F5E" w:rsidR="00024034" w:rsidRDefault="00000000">
      <w:pPr>
        <w:pStyle w:val="TOC2"/>
        <w:rPr>
          <w:noProof/>
          <w:cs w:val="0"/>
        </w:rPr>
      </w:pPr>
      <w:hyperlink w:anchor="_Toc121141737" w:history="1">
        <w:r w:rsidR="00024034" w:rsidRPr="00A9418F">
          <w:rPr>
            <w:rStyle w:val="Hyperlink"/>
            <w:noProof/>
            <w:cs w:val="0"/>
          </w:rPr>
          <w:t>4.1.</w:t>
        </w:r>
        <w:r w:rsidR="00024034">
          <w:rPr>
            <w:noProof/>
            <w:cs w:val="0"/>
          </w:rPr>
          <w:tab/>
        </w:r>
        <w:r w:rsidR="00024034" w:rsidRPr="00A9418F">
          <w:rPr>
            <w:rStyle w:val="Hyperlink"/>
            <w:noProof/>
            <w:cs w:val="0"/>
          </w:rPr>
          <w:t>גורמים מעורבים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_Toc121141737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1961E8F6" w14:textId="5691A59F" w:rsidR="00024034" w:rsidRDefault="00000000">
      <w:pPr>
        <w:pStyle w:val="TOC2"/>
        <w:rPr>
          <w:noProof/>
          <w:cs w:val="0"/>
        </w:rPr>
      </w:pPr>
      <w:hyperlink w:anchor="_Toc121141738" w:history="1">
        <w:r w:rsidR="00024034" w:rsidRPr="00A9418F">
          <w:rPr>
            <w:rStyle w:val="Hyperlink"/>
            <w:noProof/>
            <w:cs w:val="0"/>
          </w:rPr>
          <w:t>4.2.</w:t>
        </w:r>
        <w:r w:rsidR="00024034">
          <w:rPr>
            <w:noProof/>
            <w:cs w:val="0"/>
          </w:rPr>
          <w:tab/>
        </w:r>
        <w:r w:rsidR="00024034" w:rsidRPr="00A9418F">
          <w:rPr>
            <w:rStyle w:val="Hyperlink"/>
            <w:noProof/>
            <w:cs w:val="0"/>
          </w:rPr>
          <w:t>תכנית עבודה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_Toc121141738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5C32D1CC" w14:textId="50086575" w:rsidR="00024034" w:rsidRDefault="00000000">
      <w:pPr>
        <w:pStyle w:val="TOC2"/>
        <w:rPr>
          <w:noProof/>
          <w:cs w:val="0"/>
        </w:rPr>
      </w:pPr>
      <w:hyperlink w:anchor="_Toc121141739" w:history="1">
        <w:r w:rsidR="00024034" w:rsidRPr="00A9418F">
          <w:rPr>
            <w:rStyle w:val="Hyperlink"/>
            <w:noProof/>
            <w:cs w:val="0"/>
          </w:rPr>
          <w:t>4.3.</w:t>
        </w:r>
        <w:r w:rsidR="00024034">
          <w:rPr>
            <w:noProof/>
            <w:cs w:val="0"/>
          </w:rPr>
          <w:tab/>
        </w:r>
        <w:r w:rsidR="00024034" w:rsidRPr="00A9418F">
          <w:rPr>
            <w:rStyle w:val="Hyperlink"/>
            <w:noProof/>
            <w:cs w:val="0"/>
          </w:rPr>
          <w:t>תפעול שוטף</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_Toc121141739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24A7744D" w14:textId="4CB4FFE3" w:rsidR="00024034" w:rsidRDefault="00000000">
      <w:pPr>
        <w:pStyle w:val="TOC2"/>
        <w:rPr>
          <w:noProof/>
          <w:cs w:val="0"/>
        </w:rPr>
      </w:pPr>
      <w:hyperlink w:anchor="_Toc121141740" w:history="1">
        <w:r w:rsidR="00024034" w:rsidRPr="00A9418F">
          <w:rPr>
            <w:rStyle w:val="Hyperlink"/>
            <w:noProof/>
            <w:cs w:val="0"/>
          </w:rPr>
          <w:t>4.4.</w:t>
        </w:r>
        <w:r w:rsidR="00024034">
          <w:rPr>
            <w:noProof/>
            <w:cs w:val="0"/>
          </w:rPr>
          <w:tab/>
        </w:r>
        <w:r w:rsidR="00024034" w:rsidRPr="00A9418F">
          <w:rPr>
            <w:rStyle w:val="Hyperlink"/>
            <w:noProof/>
            <w:cs w:val="0"/>
          </w:rPr>
          <w:t>תיעוד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_Toc121141740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472564BF" w14:textId="62AFD5BC" w:rsidR="00024034" w:rsidRDefault="00000000">
      <w:pPr>
        <w:pStyle w:val="TOC2"/>
        <w:rPr>
          <w:noProof/>
          <w:cs w:val="0"/>
        </w:rPr>
      </w:pPr>
      <w:hyperlink w:anchor="_Toc121141741" w:history="1">
        <w:r w:rsidR="00024034" w:rsidRPr="00A9418F">
          <w:rPr>
            <w:rStyle w:val="Hyperlink"/>
            <w:noProof/>
            <w:cs w:val="0"/>
          </w:rPr>
          <w:t>4.5.</w:t>
        </w:r>
        <w:r w:rsidR="00024034">
          <w:rPr>
            <w:noProof/>
            <w:cs w:val="0"/>
          </w:rPr>
          <w:tab/>
        </w:r>
        <w:r w:rsidR="00024034" w:rsidRPr="00A9418F">
          <w:rPr>
            <w:rStyle w:val="Hyperlink"/>
            <w:noProof/>
            <w:cs w:val="0"/>
          </w:rPr>
          <w:t>שירות ותחזוקה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_Toc121141741 \h </w:instrText>
        </w:r>
        <w:r w:rsidR="00024034">
          <w:rPr>
            <w:rStyle w:val="Hyperlink"/>
            <w:noProof/>
            <w:rtl w:val="0"/>
          </w:rPr>
        </w:r>
        <w:r w:rsidR="00024034">
          <w:rPr>
            <w:rStyle w:val="Hyperlink"/>
            <w:noProof/>
            <w:rtl w:val="0"/>
          </w:rPr>
          <w:fldChar w:fldCharType="separate"/>
        </w:r>
        <w:r w:rsidR="00844A32">
          <w:rPr>
            <w:noProof/>
            <w:webHidden/>
            <w:cs w:val="0"/>
          </w:rPr>
          <w:t>90</w:t>
        </w:r>
        <w:r w:rsidR="00024034">
          <w:rPr>
            <w:rStyle w:val="Hyperlink"/>
            <w:noProof/>
            <w:rtl w:val="0"/>
          </w:rPr>
          <w:fldChar w:fldCharType="end"/>
        </w:r>
      </w:hyperlink>
    </w:p>
    <w:p w14:paraId="0096C4C3" w14:textId="3FCC4992" w:rsidR="00024034" w:rsidRDefault="00000000">
      <w:pPr>
        <w:pStyle w:val="TOC2"/>
        <w:rPr>
          <w:noProof/>
          <w:cs w:val="0"/>
        </w:rPr>
      </w:pPr>
      <w:hyperlink w:anchor="_Toc121141742" w:history="1">
        <w:r w:rsidR="00024034" w:rsidRPr="00A9418F">
          <w:rPr>
            <w:rStyle w:val="Hyperlink"/>
            <w:noProof/>
            <w:cs w:val="0"/>
          </w:rPr>
          <w:t>4.6.</w:t>
        </w:r>
        <w:r w:rsidR="00024034">
          <w:rPr>
            <w:noProof/>
            <w:cs w:val="0"/>
          </w:rPr>
          <w:tab/>
        </w:r>
        <w:r w:rsidR="00024034" w:rsidRPr="00A9418F">
          <w:rPr>
            <w:rStyle w:val="Hyperlink"/>
            <w:noProof/>
            <w:cs w:val="0"/>
          </w:rPr>
          <w:t>תכנית היפרדות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_Toc121141742 \h </w:instrText>
        </w:r>
        <w:r w:rsidR="00024034">
          <w:rPr>
            <w:rStyle w:val="Hyperlink"/>
            <w:noProof/>
            <w:rtl w:val="0"/>
          </w:rPr>
        </w:r>
        <w:r w:rsidR="00024034">
          <w:rPr>
            <w:rStyle w:val="Hyperlink"/>
            <w:noProof/>
            <w:rtl w:val="0"/>
          </w:rPr>
          <w:fldChar w:fldCharType="separate"/>
        </w:r>
        <w:r w:rsidR="00844A32">
          <w:rPr>
            <w:noProof/>
            <w:webHidden/>
            <w:cs w:val="0"/>
          </w:rPr>
          <w:t>93</w:t>
        </w:r>
        <w:r w:rsidR="00024034">
          <w:rPr>
            <w:rStyle w:val="Hyperlink"/>
            <w:noProof/>
            <w:rtl w:val="0"/>
          </w:rPr>
          <w:fldChar w:fldCharType="end"/>
        </w:r>
      </w:hyperlink>
    </w:p>
    <w:p w14:paraId="33072A5B" w14:textId="1A2EF549" w:rsidR="00024034" w:rsidRDefault="00000000">
      <w:pPr>
        <w:pStyle w:val="TOC1"/>
        <w:tabs>
          <w:tab w:val="left" w:pos="3572"/>
        </w:tabs>
        <w:rPr>
          <w:noProof/>
          <w:cs w:val="0"/>
        </w:rPr>
      </w:pPr>
      <w:hyperlink w:anchor="_Toc121141743" w:history="1">
        <w:r w:rsidR="00024034" w:rsidRPr="00A9418F">
          <w:rPr>
            <w:rStyle w:val="Hyperlink"/>
            <w:noProof/>
            <w:cs w:val="0"/>
          </w:rPr>
          <w:t>5.</w:t>
        </w:r>
        <w:r w:rsidR="00024034">
          <w:rPr>
            <w:noProof/>
            <w:cs w:val="0"/>
          </w:rPr>
          <w:tab/>
        </w:r>
        <w:r w:rsidR="00024034" w:rsidRPr="00A9418F">
          <w:rPr>
            <w:rStyle w:val="Hyperlink"/>
            <w:noProof/>
            <w:cs w:val="0"/>
          </w:rPr>
          <w:t>עלות</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_Toc121141743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34F0C3C5" w14:textId="397DC29D" w:rsidR="00024034" w:rsidRDefault="00000000">
      <w:pPr>
        <w:pStyle w:val="TOC2"/>
        <w:rPr>
          <w:noProof/>
          <w:cs w:val="0"/>
        </w:rPr>
      </w:pPr>
      <w:hyperlink w:anchor="_Toc121141744" w:history="1">
        <w:r w:rsidR="00024034" w:rsidRPr="00A9418F">
          <w:rPr>
            <w:rStyle w:val="Hyperlink"/>
            <w:noProof/>
            <w:cs w:val="0"/>
          </w:rPr>
          <w:t>5.1.</w:t>
        </w:r>
        <w:r w:rsidR="00024034">
          <w:rPr>
            <w:noProof/>
            <w:cs w:val="0"/>
          </w:rPr>
          <w:tab/>
        </w:r>
        <w:r w:rsidR="00024034" w:rsidRPr="00A9418F">
          <w:rPr>
            <w:rStyle w:val="Hyperlink"/>
            <w:noProof/>
            <w:cs w:val="0"/>
          </w:rPr>
          <w:t>כללי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_Toc121141744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13933253" w14:textId="0644ACD6" w:rsidR="00024034" w:rsidRDefault="00000000">
      <w:pPr>
        <w:pStyle w:val="TOC2"/>
        <w:rPr>
          <w:noProof/>
          <w:cs w:val="0"/>
        </w:rPr>
      </w:pPr>
      <w:hyperlink w:anchor="_Toc121141745" w:history="1">
        <w:r w:rsidR="00024034" w:rsidRPr="00A9418F">
          <w:rPr>
            <w:rStyle w:val="Hyperlink"/>
            <w:noProof/>
            <w:cs w:val="0"/>
          </w:rPr>
          <w:t>5.2.</w:t>
        </w:r>
        <w:r w:rsidR="00024034">
          <w:rPr>
            <w:noProof/>
            <w:cs w:val="0"/>
          </w:rPr>
          <w:tab/>
        </w:r>
        <w:r w:rsidR="00024034" w:rsidRPr="00A9418F">
          <w:rPr>
            <w:rStyle w:val="Hyperlink"/>
            <w:noProof/>
            <w:cs w:val="0"/>
          </w:rPr>
          <w:t>עלות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_Toc121141745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2706419D" w14:textId="57B6EB00" w:rsidR="00024034" w:rsidRDefault="00000000">
      <w:pPr>
        <w:pStyle w:val="TOC2"/>
        <w:rPr>
          <w:noProof/>
          <w:cs w:val="0"/>
        </w:rPr>
      </w:pPr>
      <w:hyperlink w:anchor="_Toc121141891" w:history="1">
        <w:r w:rsidR="00024034" w:rsidRPr="00A9418F">
          <w:rPr>
            <w:rStyle w:val="Hyperlink"/>
            <w:noProof/>
            <w:cs w:val="0"/>
          </w:rPr>
          <w:t>5.3.</w:t>
        </w:r>
        <w:r w:rsidR="00024034">
          <w:rPr>
            <w:noProof/>
            <w:cs w:val="0"/>
          </w:rPr>
          <w:tab/>
        </w:r>
        <w:r w:rsidR="00024034" w:rsidRPr="00A9418F">
          <w:rPr>
            <w:rStyle w:val="Hyperlink"/>
            <w:noProof/>
            <w:cs w:val="0"/>
          </w:rPr>
          <w:t>שו"שים לפיתוח תוכנה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_Toc121141891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60FF123" w14:textId="7AC38489" w:rsidR="00024034" w:rsidRDefault="00000000">
      <w:pPr>
        <w:pStyle w:val="TOC2"/>
        <w:rPr>
          <w:noProof/>
          <w:cs w:val="0"/>
        </w:rPr>
      </w:pPr>
      <w:hyperlink w:anchor="_Toc121141892" w:history="1">
        <w:r w:rsidR="00024034" w:rsidRPr="00A9418F">
          <w:rPr>
            <w:rStyle w:val="Hyperlink"/>
            <w:noProof/>
            <w:cs w:val="0"/>
          </w:rPr>
          <w:t>5.4.</w:t>
        </w:r>
        <w:r w:rsidR="00024034">
          <w:rPr>
            <w:noProof/>
            <w:cs w:val="0"/>
          </w:rPr>
          <w:tab/>
        </w:r>
        <w:r w:rsidR="00024034" w:rsidRPr="00A9418F">
          <w:rPr>
            <w:rStyle w:val="Hyperlink"/>
            <w:noProof/>
            <w:cs w:val="0"/>
          </w:rPr>
          <w:t>תעריפון תוספות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_Toc121141892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97AA600" w14:textId="595800C1" w:rsidR="00024034" w:rsidRDefault="00000000">
      <w:pPr>
        <w:pStyle w:val="TOC2"/>
        <w:rPr>
          <w:noProof/>
          <w:cs w:val="0"/>
        </w:rPr>
      </w:pPr>
      <w:hyperlink w:anchor="_Toc121141916" w:history="1">
        <w:r w:rsidR="00024034" w:rsidRPr="00A9418F">
          <w:rPr>
            <w:rStyle w:val="Hyperlink"/>
            <w:noProof/>
            <w:cs w:val="0"/>
          </w:rPr>
          <w:t>5.5.</w:t>
        </w:r>
        <w:r w:rsidR="00024034">
          <w:rPr>
            <w:noProof/>
            <w:cs w:val="0"/>
          </w:rPr>
          <w:tab/>
        </w:r>
        <w:r w:rsidR="00024034" w:rsidRPr="00A9418F">
          <w:rPr>
            <w:rStyle w:val="Hyperlink"/>
            <w:noProof/>
            <w:cs w:val="0"/>
          </w:rPr>
          <w:t>ריכוז עלויות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_Toc121141916 \h </w:instrText>
        </w:r>
        <w:r w:rsidR="00024034">
          <w:rPr>
            <w:rStyle w:val="Hyperlink"/>
            <w:noProof/>
            <w:rtl w:val="0"/>
          </w:rPr>
        </w:r>
        <w:r w:rsidR="00024034">
          <w:rPr>
            <w:rStyle w:val="Hyperlink"/>
            <w:noProof/>
            <w:rtl w:val="0"/>
          </w:rPr>
          <w:fldChar w:fldCharType="separate"/>
        </w:r>
        <w:r w:rsidR="00844A32">
          <w:rPr>
            <w:noProof/>
            <w:webHidden/>
            <w:cs w:val="0"/>
          </w:rPr>
          <w:t>101</w:t>
        </w:r>
        <w:r w:rsidR="00024034">
          <w:rPr>
            <w:rStyle w:val="Hyperlink"/>
            <w:noProof/>
            <w:rtl w:val="0"/>
          </w:rPr>
          <w:fldChar w:fldCharType="end"/>
        </w:r>
      </w:hyperlink>
    </w:p>
    <w:p w14:paraId="630C96D2" w14:textId="22E0EFF7" w:rsidR="006A1CE5" w:rsidRPr="00851F21" w:rsidRDefault="004F2ADE" w:rsidP="000813F6">
      <w:pPr>
        <w:pStyle w:val="1"/>
        <w:numPr>
          <w:ilvl w:val="0"/>
          <w:numId w:val="0"/>
        </w:numPr>
        <w:ind w:left="360"/>
        <w:rPr>
          <w:rtl/>
        </w:rPr>
      </w:pPr>
      <w:r w:rsidRPr="00851F21">
        <w:rPr>
          <w:rtl/>
        </w:rPr>
        <w:fldChar w:fldCharType="end"/>
      </w:r>
      <w:r w:rsidR="006A1CE5" w:rsidRPr="00851F21">
        <w:rPr>
          <w:rtl/>
        </w:rPr>
        <w:br w:type="page"/>
      </w:r>
    </w:p>
    <w:p w14:paraId="7502E2A2" w14:textId="77777777" w:rsidR="00ED064C" w:rsidRPr="000813F6" w:rsidRDefault="00483626" w:rsidP="000813F6">
      <w:pPr>
        <w:pStyle w:val="1"/>
        <w:numPr>
          <w:ilvl w:val="0"/>
          <w:numId w:val="27"/>
        </w:numPr>
      </w:pPr>
      <w:bookmarkStart w:id="3" w:name="_Toc121141617"/>
      <w:r w:rsidRPr="000813F6">
        <w:rPr>
          <w:rFonts w:hint="cs"/>
          <w:rtl/>
        </w:rPr>
        <w:lastRenderedPageBreak/>
        <w:t>מנהלה</w:t>
      </w:r>
      <w:r w:rsidR="00862CC7" w:rsidRPr="000813F6">
        <w:rPr>
          <w:rFonts w:hint="cs"/>
          <w:rtl/>
        </w:rPr>
        <w:t xml:space="preserve"> (</w:t>
      </w:r>
      <w:r w:rsidR="00862CC7" w:rsidRPr="000813F6">
        <w:t>I</w:t>
      </w:r>
      <w:r w:rsidR="00862CC7" w:rsidRPr="000813F6">
        <w:rPr>
          <w:rFonts w:hint="cs"/>
          <w:rtl/>
        </w:rPr>
        <w:t>)</w:t>
      </w:r>
      <w:bookmarkEnd w:id="3"/>
    </w:p>
    <w:p w14:paraId="0ABD53B8" w14:textId="77777777" w:rsidR="00483626" w:rsidRPr="000813F6" w:rsidRDefault="002C4CF1" w:rsidP="006A2B92">
      <w:pPr>
        <w:pStyle w:val="20"/>
      </w:pPr>
      <w:bookmarkStart w:id="4" w:name="_Toc121141618"/>
      <w:r w:rsidRPr="000813F6">
        <w:rPr>
          <w:rFonts w:hint="cs"/>
          <w:rtl/>
        </w:rPr>
        <w:t>כללי</w:t>
      </w:r>
      <w:bookmarkEnd w:id="4"/>
    </w:p>
    <w:p w14:paraId="1C417EDB" w14:textId="3B41ACDA" w:rsidR="00666363" w:rsidRPr="00851F21" w:rsidRDefault="00666363" w:rsidP="006A2B92">
      <w:pPr>
        <w:pStyle w:val="3b"/>
      </w:pPr>
      <w:r w:rsidRPr="00851F21">
        <w:rPr>
          <w:rFonts w:hint="cs"/>
          <w:rtl/>
        </w:rPr>
        <w:t>משרד החינוך</w:t>
      </w:r>
      <w:r w:rsidR="009A443A" w:rsidRPr="00851F21">
        <w:rPr>
          <w:rFonts w:hint="cs"/>
          <w:rtl/>
        </w:rPr>
        <w:t>,</w:t>
      </w:r>
      <w:r w:rsidR="009815FD" w:rsidRPr="00851F21">
        <w:rPr>
          <w:rFonts w:hint="cs"/>
          <w:rtl/>
        </w:rPr>
        <w:t xml:space="preserve"> באמצעות </w:t>
      </w:r>
      <w:r w:rsidR="0099081C">
        <w:rPr>
          <w:rFonts w:hint="cs"/>
          <w:rtl/>
        </w:rPr>
        <w:t>ה</w:t>
      </w:r>
      <w:r w:rsidR="00766B99" w:rsidRPr="00851F21">
        <w:rPr>
          <w:rFonts w:hint="cs"/>
          <w:rtl/>
        </w:rPr>
        <w:t xml:space="preserve">מינהל </w:t>
      </w:r>
      <w:r w:rsidR="0099081C">
        <w:rPr>
          <w:rFonts w:hint="cs"/>
          <w:rtl/>
        </w:rPr>
        <w:t>לחינוך טכנולוגי</w:t>
      </w:r>
      <w:r w:rsidR="009815FD" w:rsidRPr="00851F21">
        <w:rPr>
          <w:rFonts w:hint="cs"/>
          <w:rtl/>
        </w:rPr>
        <w:t xml:space="preserve">, מבקש בזאת </w:t>
      </w:r>
      <w:r w:rsidR="002C289E" w:rsidRPr="00851F21">
        <w:rPr>
          <w:rFonts w:hint="cs"/>
          <w:rtl/>
        </w:rPr>
        <w:t xml:space="preserve">לקבל </w:t>
      </w:r>
      <w:r w:rsidR="009815FD" w:rsidRPr="00851F21">
        <w:rPr>
          <w:rFonts w:hint="cs"/>
          <w:rtl/>
        </w:rPr>
        <w:t>הצעות ל</w:t>
      </w:r>
      <w:r w:rsidR="00544936" w:rsidRPr="00851F21">
        <w:rPr>
          <w:rFonts w:hint="cs"/>
          <w:rtl/>
        </w:rPr>
        <w:t xml:space="preserve">מתן שירותי למידה מרחוק </w:t>
      </w:r>
      <w:r w:rsidR="009815FD" w:rsidRPr="00851F21">
        <w:rPr>
          <w:rFonts w:hint="cs"/>
          <w:rtl/>
        </w:rPr>
        <w:t>(להלן השירותים).</w:t>
      </w:r>
    </w:p>
    <w:p w14:paraId="4973B6AC" w14:textId="77777777" w:rsidR="006A1CE5" w:rsidRPr="00851F21" w:rsidRDefault="006A1CE5" w:rsidP="000A54C0">
      <w:pPr>
        <w:ind w:left="2182"/>
        <w:rPr>
          <w:rtl/>
        </w:rPr>
      </w:pPr>
      <w:r w:rsidRPr="00851F21">
        <w:rPr>
          <w:rFonts w:hint="cs"/>
          <w:rtl/>
        </w:rPr>
        <w:t>להלן טבלת ריכוז התאריכים במכרז:</w:t>
      </w:r>
    </w:p>
    <w:p w14:paraId="16FF68FE" w14:textId="63CB74F5" w:rsidR="009815FD" w:rsidRPr="00851F21" w:rsidRDefault="009815FD" w:rsidP="000813F6">
      <w:pPr>
        <w:tabs>
          <w:tab w:val="left" w:pos="1190"/>
        </w:tabs>
        <w:rPr>
          <w:rtl/>
        </w:rPr>
      </w:pPr>
    </w:p>
    <w:tbl>
      <w:tblPr>
        <w:tblStyle w:val="af8"/>
        <w:bidiVisual/>
        <w:tblW w:w="0" w:type="auto"/>
        <w:tblInd w:w="1191" w:type="dxa"/>
        <w:tblLook w:val="04A0" w:firstRow="1" w:lastRow="0" w:firstColumn="1" w:lastColumn="0" w:noHBand="0" w:noVBand="1"/>
      </w:tblPr>
      <w:tblGrid>
        <w:gridCol w:w="4955"/>
        <w:gridCol w:w="1417"/>
        <w:gridCol w:w="1397"/>
      </w:tblGrid>
      <w:tr w:rsidR="009815FD" w:rsidRPr="00851F21" w14:paraId="1F2611E4" w14:textId="77777777" w:rsidTr="000813F6">
        <w:tc>
          <w:tcPr>
            <w:tcW w:w="4955" w:type="dxa"/>
            <w:shd w:val="clear" w:color="auto" w:fill="BFBFBF" w:themeFill="background1" w:themeFillShade="BF"/>
          </w:tcPr>
          <w:p w14:paraId="5F6B8A19" w14:textId="77777777" w:rsidR="009815FD" w:rsidRPr="00851F21" w:rsidRDefault="009815FD" w:rsidP="000813F6">
            <w:pPr>
              <w:ind w:left="311"/>
              <w:rPr>
                <w:rtl/>
              </w:rPr>
            </w:pPr>
            <w:r w:rsidRPr="00851F21">
              <w:rPr>
                <w:rFonts w:hint="cs"/>
                <w:rtl/>
              </w:rPr>
              <w:t>הפעילות</w:t>
            </w:r>
          </w:p>
        </w:tc>
        <w:tc>
          <w:tcPr>
            <w:tcW w:w="1417" w:type="dxa"/>
            <w:shd w:val="clear" w:color="auto" w:fill="BFBFBF" w:themeFill="background1" w:themeFillShade="BF"/>
          </w:tcPr>
          <w:p w14:paraId="3B9DD945" w14:textId="77777777" w:rsidR="009815FD" w:rsidRPr="00851F21" w:rsidRDefault="009815FD" w:rsidP="000813F6">
            <w:pPr>
              <w:ind w:left="129"/>
              <w:rPr>
                <w:rtl/>
              </w:rPr>
            </w:pPr>
            <w:r w:rsidRPr="00851F21">
              <w:rPr>
                <w:rFonts w:hint="cs"/>
                <w:rtl/>
              </w:rPr>
              <w:t>תאריך</w:t>
            </w:r>
          </w:p>
        </w:tc>
        <w:tc>
          <w:tcPr>
            <w:tcW w:w="1397" w:type="dxa"/>
            <w:shd w:val="clear" w:color="auto" w:fill="BFBFBF" w:themeFill="background1" w:themeFillShade="BF"/>
          </w:tcPr>
          <w:p w14:paraId="31A4ED08" w14:textId="77777777" w:rsidR="009815FD" w:rsidRPr="00851F21" w:rsidRDefault="009815FD" w:rsidP="000813F6">
            <w:pPr>
              <w:ind w:left="127"/>
              <w:rPr>
                <w:rtl/>
              </w:rPr>
            </w:pPr>
            <w:r w:rsidRPr="00851F21">
              <w:rPr>
                <w:rFonts w:hint="cs"/>
                <w:rtl/>
              </w:rPr>
              <w:t>שעה</w:t>
            </w:r>
          </w:p>
        </w:tc>
      </w:tr>
      <w:tr w:rsidR="009815FD" w:rsidRPr="00851F21" w14:paraId="0A8A07DA" w14:textId="77777777" w:rsidTr="000813F6">
        <w:tc>
          <w:tcPr>
            <w:tcW w:w="4955" w:type="dxa"/>
          </w:tcPr>
          <w:p w14:paraId="12892455" w14:textId="77777777" w:rsidR="009815FD" w:rsidRPr="00851F21" w:rsidRDefault="009815FD" w:rsidP="000813F6">
            <w:pPr>
              <w:ind w:left="311"/>
              <w:rPr>
                <w:rtl/>
              </w:rPr>
            </w:pPr>
            <w:r w:rsidRPr="00851F21">
              <w:rPr>
                <w:rFonts w:hint="cs"/>
                <w:rtl/>
              </w:rPr>
              <w:t>מועד פרסום המודעה בעיתון</w:t>
            </w:r>
          </w:p>
        </w:tc>
        <w:tc>
          <w:tcPr>
            <w:tcW w:w="1417" w:type="dxa"/>
          </w:tcPr>
          <w:p w14:paraId="324395D0" w14:textId="1DEC7934" w:rsidR="009815FD" w:rsidRPr="00851F21" w:rsidRDefault="0023136B" w:rsidP="000813F6">
            <w:pPr>
              <w:ind w:left="129"/>
              <w:rPr>
                <w:rtl/>
              </w:rPr>
            </w:pPr>
            <w:r>
              <w:rPr>
                <w:rFonts w:hint="cs"/>
                <w:rtl/>
              </w:rPr>
              <w:t>26.12.2022</w:t>
            </w:r>
          </w:p>
        </w:tc>
        <w:tc>
          <w:tcPr>
            <w:tcW w:w="1397" w:type="dxa"/>
          </w:tcPr>
          <w:p w14:paraId="65D72A98" w14:textId="77777777" w:rsidR="009815FD" w:rsidRPr="00851F21" w:rsidRDefault="009815FD" w:rsidP="000813F6">
            <w:pPr>
              <w:ind w:left="127"/>
              <w:rPr>
                <w:rtl/>
              </w:rPr>
            </w:pPr>
          </w:p>
        </w:tc>
      </w:tr>
      <w:tr w:rsidR="009815FD" w:rsidRPr="00851F21" w14:paraId="3D1EC91F" w14:textId="77777777" w:rsidTr="000813F6">
        <w:tc>
          <w:tcPr>
            <w:tcW w:w="4955" w:type="dxa"/>
          </w:tcPr>
          <w:p w14:paraId="6C5BE89F" w14:textId="77777777" w:rsidR="009815FD" w:rsidRPr="00851F21" w:rsidRDefault="009815FD" w:rsidP="000813F6">
            <w:pPr>
              <w:ind w:left="311"/>
              <w:rPr>
                <w:rtl/>
              </w:rPr>
            </w:pPr>
            <w:r w:rsidRPr="00851F21">
              <w:rPr>
                <w:rFonts w:hint="cs"/>
                <w:rtl/>
              </w:rPr>
              <w:t>המועד האחרון להמצאת שאלות הבהרה מן המציעים</w:t>
            </w:r>
          </w:p>
        </w:tc>
        <w:tc>
          <w:tcPr>
            <w:tcW w:w="1417" w:type="dxa"/>
          </w:tcPr>
          <w:p w14:paraId="1CF7FEF8" w14:textId="1CA7D6FA" w:rsidR="009815FD" w:rsidRPr="00851F21" w:rsidRDefault="0023136B" w:rsidP="000813F6">
            <w:pPr>
              <w:ind w:left="129"/>
              <w:rPr>
                <w:rtl/>
              </w:rPr>
            </w:pPr>
            <w:r>
              <w:rPr>
                <w:rFonts w:hint="cs"/>
                <w:rtl/>
              </w:rPr>
              <w:t>9.1.2023</w:t>
            </w:r>
          </w:p>
        </w:tc>
        <w:tc>
          <w:tcPr>
            <w:tcW w:w="1397" w:type="dxa"/>
          </w:tcPr>
          <w:p w14:paraId="70FD3673" w14:textId="0A407949" w:rsidR="009815FD" w:rsidRPr="00851F21" w:rsidRDefault="0023136B" w:rsidP="000813F6">
            <w:pPr>
              <w:ind w:left="127"/>
              <w:rPr>
                <w:rtl/>
              </w:rPr>
            </w:pPr>
            <w:r>
              <w:rPr>
                <w:rFonts w:hint="cs"/>
                <w:rtl/>
              </w:rPr>
              <w:t>12:00</w:t>
            </w:r>
          </w:p>
        </w:tc>
      </w:tr>
      <w:tr w:rsidR="009815FD" w:rsidRPr="00851F21" w14:paraId="685397FF" w14:textId="77777777" w:rsidTr="000813F6">
        <w:tc>
          <w:tcPr>
            <w:tcW w:w="4955" w:type="dxa"/>
          </w:tcPr>
          <w:p w14:paraId="6116811A" w14:textId="77777777" w:rsidR="009815FD" w:rsidRPr="00851F21" w:rsidRDefault="009815FD" w:rsidP="000813F6">
            <w:pPr>
              <w:ind w:left="311"/>
              <w:rPr>
                <w:rtl/>
              </w:rPr>
            </w:pPr>
            <w:r w:rsidRPr="00851F21">
              <w:rPr>
                <w:rFonts w:hint="cs"/>
                <w:rtl/>
              </w:rPr>
              <w:t xml:space="preserve">מועד המענה של </w:t>
            </w:r>
            <w:r w:rsidR="0037429E" w:rsidRPr="00851F21">
              <w:rPr>
                <w:rFonts w:hint="cs"/>
                <w:rtl/>
              </w:rPr>
              <w:t>המשרד</w:t>
            </w:r>
            <w:r w:rsidRPr="00851F21">
              <w:rPr>
                <w:rFonts w:hint="cs"/>
                <w:rtl/>
              </w:rPr>
              <w:t xml:space="preserve"> לשאלות ההבהרה</w:t>
            </w:r>
          </w:p>
        </w:tc>
        <w:tc>
          <w:tcPr>
            <w:tcW w:w="1417" w:type="dxa"/>
          </w:tcPr>
          <w:p w14:paraId="3763B04B" w14:textId="7DBFAC09" w:rsidR="009815FD" w:rsidRPr="00851F21" w:rsidRDefault="0023136B" w:rsidP="000813F6">
            <w:pPr>
              <w:ind w:left="129"/>
              <w:rPr>
                <w:rtl/>
              </w:rPr>
            </w:pPr>
            <w:r>
              <w:rPr>
                <w:rFonts w:hint="cs"/>
                <w:rtl/>
              </w:rPr>
              <w:t>23.1.2023</w:t>
            </w:r>
          </w:p>
        </w:tc>
        <w:tc>
          <w:tcPr>
            <w:tcW w:w="1397" w:type="dxa"/>
          </w:tcPr>
          <w:p w14:paraId="066EEBAA" w14:textId="77777777" w:rsidR="009815FD" w:rsidRPr="00851F21" w:rsidRDefault="009815FD" w:rsidP="000813F6">
            <w:pPr>
              <w:ind w:left="127"/>
              <w:rPr>
                <w:rtl/>
              </w:rPr>
            </w:pPr>
          </w:p>
        </w:tc>
      </w:tr>
      <w:tr w:rsidR="009815FD" w:rsidRPr="00851F21" w14:paraId="401A049D" w14:textId="77777777" w:rsidTr="000813F6">
        <w:tc>
          <w:tcPr>
            <w:tcW w:w="4955" w:type="dxa"/>
          </w:tcPr>
          <w:p w14:paraId="69FAF72A" w14:textId="77777777" w:rsidR="009815FD" w:rsidRPr="00851F21" w:rsidRDefault="009815FD" w:rsidP="000813F6">
            <w:pPr>
              <w:ind w:left="311"/>
              <w:rPr>
                <w:rtl/>
              </w:rPr>
            </w:pPr>
            <w:r w:rsidRPr="00851F21">
              <w:rPr>
                <w:rFonts w:hint="cs"/>
                <w:rtl/>
              </w:rPr>
              <w:t>המועד האחרון להגשת הצעות למכרז לתיבת המכרזים</w:t>
            </w:r>
          </w:p>
        </w:tc>
        <w:tc>
          <w:tcPr>
            <w:tcW w:w="1417" w:type="dxa"/>
          </w:tcPr>
          <w:p w14:paraId="5BE8E4D1" w14:textId="4AEA0469" w:rsidR="009815FD" w:rsidRPr="00851F21" w:rsidRDefault="0023136B" w:rsidP="000813F6">
            <w:pPr>
              <w:ind w:left="129"/>
              <w:rPr>
                <w:rtl/>
              </w:rPr>
            </w:pPr>
            <w:r>
              <w:rPr>
                <w:rFonts w:hint="cs"/>
                <w:rtl/>
              </w:rPr>
              <w:t>13.2.2023</w:t>
            </w:r>
          </w:p>
        </w:tc>
        <w:tc>
          <w:tcPr>
            <w:tcW w:w="1397" w:type="dxa"/>
          </w:tcPr>
          <w:p w14:paraId="109F089C" w14:textId="419799B3" w:rsidR="009815FD" w:rsidRPr="00851F21" w:rsidRDefault="002323A6" w:rsidP="000813F6">
            <w:pPr>
              <w:ind w:left="127"/>
              <w:rPr>
                <w:rtl/>
              </w:rPr>
            </w:pPr>
            <w:r>
              <w:rPr>
                <w:rFonts w:hint="cs"/>
                <w:rtl/>
              </w:rPr>
              <w:t>11</w:t>
            </w:r>
            <w:r w:rsidR="0023136B">
              <w:rPr>
                <w:rFonts w:hint="cs"/>
                <w:rtl/>
              </w:rPr>
              <w:t>:00</w:t>
            </w:r>
          </w:p>
        </w:tc>
      </w:tr>
      <w:tr w:rsidR="009815FD" w:rsidRPr="00851F21" w14:paraId="7EBD846A" w14:textId="77777777" w:rsidTr="000813F6">
        <w:tc>
          <w:tcPr>
            <w:tcW w:w="4955" w:type="dxa"/>
          </w:tcPr>
          <w:p w14:paraId="412FE0DD" w14:textId="348B3676" w:rsidR="009815FD" w:rsidRPr="00851F21" w:rsidRDefault="009815FD" w:rsidP="000813F6">
            <w:pPr>
              <w:ind w:left="311"/>
              <w:rPr>
                <w:rtl/>
              </w:rPr>
            </w:pPr>
            <w:r w:rsidRPr="00851F21">
              <w:rPr>
                <w:rFonts w:hint="cs"/>
                <w:rtl/>
              </w:rPr>
              <w:t xml:space="preserve">תוקף </w:t>
            </w:r>
            <w:r w:rsidR="0023136B">
              <w:rPr>
                <w:rFonts w:hint="cs"/>
                <w:rtl/>
              </w:rPr>
              <w:t xml:space="preserve">ערבות </w:t>
            </w:r>
            <w:r w:rsidRPr="00851F21">
              <w:rPr>
                <w:rFonts w:hint="cs"/>
                <w:rtl/>
              </w:rPr>
              <w:t>ההצעה</w:t>
            </w:r>
          </w:p>
        </w:tc>
        <w:tc>
          <w:tcPr>
            <w:tcW w:w="1417" w:type="dxa"/>
          </w:tcPr>
          <w:p w14:paraId="64D2525A" w14:textId="2162163B" w:rsidR="009815FD" w:rsidRPr="00851F21" w:rsidRDefault="0023136B" w:rsidP="000813F6">
            <w:pPr>
              <w:ind w:left="129"/>
              <w:rPr>
                <w:rtl/>
              </w:rPr>
            </w:pPr>
            <w:r>
              <w:rPr>
                <w:rFonts w:hint="cs"/>
                <w:rtl/>
              </w:rPr>
              <w:t>13.</w:t>
            </w:r>
            <w:r w:rsidR="00B81199">
              <w:rPr>
                <w:rFonts w:hint="cs"/>
                <w:rtl/>
              </w:rPr>
              <w:t>5</w:t>
            </w:r>
            <w:r>
              <w:rPr>
                <w:rFonts w:hint="cs"/>
                <w:rtl/>
              </w:rPr>
              <w:t>.2023</w:t>
            </w:r>
          </w:p>
        </w:tc>
        <w:tc>
          <w:tcPr>
            <w:tcW w:w="1397" w:type="dxa"/>
          </w:tcPr>
          <w:p w14:paraId="73AE3F41" w14:textId="77777777" w:rsidR="009815FD" w:rsidRPr="00851F21" w:rsidRDefault="009815FD" w:rsidP="000813F6">
            <w:pPr>
              <w:ind w:left="127"/>
              <w:rPr>
                <w:rtl/>
              </w:rPr>
            </w:pPr>
          </w:p>
        </w:tc>
      </w:tr>
    </w:tbl>
    <w:p w14:paraId="478DD49D" w14:textId="77777777" w:rsidR="00DA2464" w:rsidRPr="00851F21" w:rsidRDefault="00DA2464" w:rsidP="006A2B92">
      <w:pPr>
        <w:pStyle w:val="30"/>
        <w:numPr>
          <w:ilvl w:val="0"/>
          <w:numId w:val="0"/>
        </w:numPr>
        <w:ind w:left="2155"/>
        <w:rPr>
          <w:rtl/>
        </w:rPr>
      </w:pPr>
    </w:p>
    <w:p w14:paraId="2722597D" w14:textId="77777777" w:rsidR="009815FD" w:rsidRPr="00851F21" w:rsidRDefault="009815FD" w:rsidP="006A2B92">
      <w:pPr>
        <w:pStyle w:val="3b"/>
        <w:rPr>
          <w:rtl/>
        </w:rPr>
      </w:pPr>
      <w:r w:rsidRPr="00851F21">
        <w:rPr>
          <w:rFonts w:hint="cs"/>
          <w:rtl/>
        </w:rPr>
        <w:t>במקרה של התנגשות בין התאריכים לעיל לבין תאריכים אחרים המופיעים במכרז, קובעים תאריכים בטבלה שלעיל.</w:t>
      </w:r>
    </w:p>
    <w:p w14:paraId="6BCFCAB4" w14:textId="77777777" w:rsidR="00A6795E" w:rsidRDefault="00A6795E" w:rsidP="006A2B92">
      <w:pPr>
        <w:pStyle w:val="3b"/>
        <w:numPr>
          <w:ilvl w:val="0"/>
          <w:numId w:val="0"/>
        </w:numPr>
        <w:ind w:left="2155"/>
      </w:pPr>
      <w:r w:rsidRPr="00851F21">
        <w:rPr>
          <w:rFonts w:hint="cs"/>
          <w:rtl/>
        </w:rPr>
        <w:t xml:space="preserve">השימוש במכרז זה בלשון זכר הינו מטעמי נוחות בלבד. כל האמור בלשון זכר מתייחס גם לנקבה במשתמע וכל דרישות המכרז מכוונות לנשים ולגברים כאחד. </w:t>
      </w:r>
    </w:p>
    <w:p w14:paraId="1DA0415F" w14:textId="77777777" w:rsidR="00E63434" w:rsidRDefault="00E63434" w:rsidP="006A2B92">
      <w:pPr>
        <w:pStyle w:val="3b"/>
      </w:pPr>
      <w:r>
        <w:rPr>
          <w:rFonts w:hint="cs"/>
          <w:rtl/>
        </w:rPr>
        <w:t>בסה"כ במכרז זה יכולים לזכות עד שלושה מציעים בעלי הציון הגבוה ביותר.</w:t>
      </w:r>
    </w:p>
    <w:p w14:paraId="27F8953B" w14:textId="3C7AEEC4" w:rsidR="00E63434" w:rsidRDefault="00E63434" w:rsidP="006A2B92">
      <w:pPr>
        <w:pStyle w:val="3b"/>
        <w:numPr>
          <w:ilvl w:val="0"/>
          <w:numId w:val="0"/>
        </w:numPr>
        <w:ind w:left="2155"/>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שלושה</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4</w:t>
      </w:r>
      <w:r w:rsidR="000A54C0">
        <w:rPr>
          <w:rFonts w:hint="cs"/>
          <w:rtl/>
        </w:rPr>
        <w:t>5</w:t>
      </w:r>
      <w:r w:rsidRPr="00B55964">
        <w:rPr>
          <w:rtl/>
        </w:rPr>
        <w:t>%</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3</w:t>
      </w:r>
      <w:r w:rsidR="000A54C0">
        <w:rPr>
          <w:rFonts w:hint="cs"/>
          <w:rtl/>
        </w:rPr>
        <w:t>5</w:t>
      </w:r>
      <w:r w:rsidRPr="00B55964">
        <w:rPr>
          <w:rtl/>
        </w:rPr>
        <w:t>%</w:t>
      </w:r>
      <w:r w:rsidRPr="00E63434">
        <w:rPr>
          <w:rtl/>
        </w:rPr>
        <w:t xml:space="preserve"> </w:t>
      </w:r>
      <w:r w:rsidR="000A54C0">
        <w:rPr>
          <w:rFonts w:hint="cs"/>
          <w:rtl/>
        </w:rPr>
        <w:t>לספק בעל הציון השני הגבוה ו-25% לספק בעל הציון השלישי הגבוה. 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0681C95C" w14:textId="113C10EE" w:rsidR="00E63434" w:rsidRDefault="00C55F96" w:rsidP="00CF5FF4">
      <w:pPr>
        <w:pStyle w:val="3b"/>
        <w:numPr>
          <w:ilvl w:val="2"/>
          <w:numId w:val="12"/>
        </w:numPr>
        <w:ind w:left="2466"/>
      </w:pPr>
      <w:r w:rsidRPr="00DF6B59">
        <w:rPr>
          <w:rFonts w:cs="Arial"/>
          <w:rtl/>
        </w:rPr>
        <w:t>חלוקת העבודה בין הספקים במקרה ויהיו שלושה זוכים תושפע מהניקוד הכולל של הצעת הספק: 45% לספק בעל הציון הגבוה ביותר, 35% לספק בעל הציון השני הגבוה ו-2</w:t>
      </w:r>
      <w:r>
        <w:rPr>
          <w:rFonts w:cs="Arial" w:hint="cs"/>
          <w:rtl/>
        </w:rPr>
        <w:t>0</w:t>
      </w:r>
      <w:r w:rsidRPr="00DF6B59">
        <w:rPr>
          <w:rFonts w:cs="Arial"/>
          <w:rtl/>
        </w:rPr>
        <w:t>% לספק בעל הציון השלישי הגבוה. המשרד שומר לעצמו לשנות את חלוקת העבודה בין הספקים על סמך תיעוד ושימוע בכתב</w:t>
      </w:r>
      <w:r w:rsidR="00E63434" w:rsidRPr="00E63434">
        <w:rPr>
          <w:rtl/>
        </w:rPr>
        <w:t>.</w:t>
      </w:r>
    </w:p>
    <w:p w14:paraId="4411DB34" w14:textId="57CE4BFC" w:rsidR="000A54C0" w:rsidRPr="00E63434" w:rsidRDefault="000A54C0" w:rsidP="006A2B92">
      <w:pPr>
        <w:pStyle w:val="3b"/>
      </w:pPr>
      <w:r>
        <w:rPr>
          <w:rFonts w:hint="cs"/>
          <w:rtl/>
        </w:rPr>
        <w:t>במקרה של ספק אחד זוכה יבצע הזוכה 100% מן העבודה.</w:t>
      </w:r>
    </w:p>
    <w:p w14:paraId="3C16887E" w14:textId="77777777" w:rsidR="00E63434" w:rsidRPr="00851F21" w:rsidRDefault="00E63434" w:rsidP="006A2B92">
      <w:pPr>
        <w:pStyle w:val="40"/>
        <w:numPr>
          <w:ilvl w:val="0"/>
          <w:numId w:val="0"/>
        </w:numPr>
        <w:ind w:left="2864"/>
      </w:pPr>
    </w:p>
    <w:p w14:paraId="477F1AD9" w14:textId="77777777" w:rsidR="00D8274D" w:rsidRPr="00851F21" w:rsidRDefault="00D8274D" w:rsidP="006A2B92">
      <w:pPr>
        <w:pStyle w:val="3b"/>
        <w:numPr>
          <w:ilvl w:val="0"/>
          <w:numId w:val="0"/>
        </w:numPr>
        <w:ind w:left="1048"/>
        <w:rPr>
          <w:rtl/>
        </w:rPr>
      </w:pPr>
    </w:p>
    <w:p w14:paraId="7235BED6" w14:textId="77777777" w:rsidR="003A0078" w:rsidRPr="00051AD5" w:rsidRDefault="00E83D0C" w:rsidP="006A2B92">
      <w:pPr>
        <w:pStyle w:val="20"/>
      </w:pPr>
      <w:bookmarkStart w:id="5" w:name="_Toc121141619"/>
      <w:r w:rsidRPr="00051AD5">
        <w:rPr>
          <w:rFonts w:hint="cs"/>
          <w:rtl/>
        </w:rPr>
        <w:lastRenderedPageBreak/>
        <w:t>הגורמים</w:t>
      </w:r>
      <w:r w:rsidRPr="00051AD5">
        <w:rPr>
          <w:rtl/>
        </w:rPr>
        <w:t xml:space="preserve"> </w:t>
      </w:r>
      <w:r w:rsidRPr="00051AD5">
        <w:rPr>
          <w:rFonts w:hint="cs"/>
          <w:rtl/>
        </w:rPr>
        <w:t>אליהם</w:t>
      </w:r>
      <w:r w:rsidRPr="00051AD5">
        <w:rPr>
          <w:rtl/>
        </w:rPr>
        <w:t xml:space="preserve"> </w:t>
      </w:r>
      <w:r w:rsidRPr="00051AD5">
        <w:rPr>
          <w:rFonts w:hint="cs"/>
          <w:rtl/>
        </w:rPr>
        <w:t>מופנה</w:t>
      </w:r>
      <w:r w:rsidRPr="00051AD5">
        <w:rPr>
          <w:rtl/>
        </w:rPr>
        <w:t xml:space="preserve"> </w:t>
      </w:r>
      <w:r w:rsidRPr="00051AD5">
        <w:rPr>
          <w:rFonts w:hint="cs"/>
          <w:rtl/>
        </w:rPr>
        <w:t>המכרז</w:t>
      </w:r>
      <w:r w:rsidRPr="00051AD5">
        <w:rPr>
          <w:rtl/>
        </w:rPr>
        <w:t xml:space="preserve"> (</w:t>
      </w:r>
      <w:r w:rsidRPr="00051AD5">
        <w:rPr>
          <w:rFonts w:hint="cs"/>
          <w:rtl/>
        </w:rPr>
        <w:t>דרישות</w:t>
      </w:r>
      <w:r w:rsidRPr="00051AD5">
        <w:rPr>
          <w:rtl/>
        </w:rPr>
        <w:t xml:space="preserve"> </w:t>
      </w:r>
      <w:r w:rsidRPr="00051AD5">
        <w:rPr>
          <w:rFonts w:hint="cs"/>
          <w:rtl/>
        </w:rPr>
        <w:t>סף</w:t>
      </w:r>
      <w:r w:rsidRPr="00051AD5">
        <w:rPr>
          <w:rtl/>
        </w:rPr>
        <w:t>)</w:t>
      </w:r>
      <w:r w:rsidR="007B7A76" w:rsidRPr="00051AD5">
        <w:rPr>
          <w:rtl/>
        </w:rPr>
        <w:t xml:space="preserve"> (</w:t>
      </w:r>
      <w:r w:rsidR="007B7A76" w:rsidRPr="00051AD5">
        <w:t>M</w:t>
      </w:r>
      <w:r w:rsidR="007B7A76" w:rsidRPr="00051AD5">
        <w:rPr>
          <w:rtl/>
        </w:rPr>
        <w:t>)</w:t>
      </w:r>
      <w:bookmarkEnd w:id="5"/>
    </w:p>
    <w:p w14:paraId="5A955097" w14:textId="704CEA25" w:rsidR="000F54E3" w:rsidRPr="00851F21" w:rsidRDefault="000F54E3" w:rsidP="006A2B92">
      <w:pPr>
        <w:pStyle w:val="3b"/>
        <w:numPr>
          <w:ilvl w:val="0"/>
          <w:numId w:val="0"/>
        </w:numPr>
        <w:ind w:left="1048"/>
      </w:pPr>
    </w:p>
    <w:p w14:paraId="2D419483" w14:textId="43F1827D" w:rsidR="00032C6D" w:rsidRPr="00851F21" w:rsidRDefault="00226D79" w:rsidP="006A2B92">
      <w:pPr>
        <w:pStyle w:val="30"/>
      </w:pPr>
      <w:bookmarkStart w:id="6" w:name="_Hlk104200860"/>
      <w:r w:rsidRPr="00851F21">
        <w:rPr>
          <w:rFonts w:hint="cs"/>
          <w:rtl/>
        </w:rPr>
        <w:t>דרישות סף</w:t>
      </w:r>
    </w:p>
    <w:p w14:paraId="47EB2F65" w14:textId="77777777" w:rsidR="002B2FD4" w:rsidRPr="00851F21" w:rsidRDefault="003A0078" w:rsidP="006A2B92">
      <w:pPr>
        <w:pStyle w:val="3b"/>
        <w:numPr>
          <w:ilvl w:val="0"/>
          <w:numId w:val="0"/>
        </w:numPr>
        <w:ind w:left="2155"/>
        <w:rPr>
          <w:rtl/>
        </w:rPr>
      </w:pPr>
      <w:r w:rsidRPr="00851F21">
        <w:rPr>
          <w:rFonts w:hint="cs"/>
          <w:rtl/>
        </w:rPr>
        <w:t xml:space="preserve">כל דרישות </w:t>
      </w:r>
      <w:r w:rsidR="00D43F0C" w:rsidRPr="00851F21">
        <w:rPr>
          <w:rFonts w:hint="cs"/>
          <w:rtl/>
        </w:rPr>
        <w:t>ה</w:t>
      </w:r>
      <w:r w:rsidRPr="00851F21">
        <w:rPr>
          <w:rFonts w:hint="cs"/>
          <w:rtl/>
        </w:rPr>
        <w:t xml:space="preserve">סעיף  המפורטות להלן מהוות </w:t>
      </w:r>
      <w:r w:rsidR="00E83D0C" w:rsidRPr="00851F21">
        <w:rPr>
          <w:rFonts w:hint="cs"/>
          <w:rtl/>
        </w:rPr>
        <w:t xml:space="preserve">דרישות </w:t>
      </w:r>
      <w:r w:rsidRPr="00851F21">
        <w:rPr>
          <w:rFonts w:hint="cs"/>
          <w:rtl/>
        </w:rPr>
        <w:t xml:space="preserve">סף למכרז. הצעה שאינה עומדת </w:t>
      </w:r>
      <w:r w:rsidR="00E83D0C" w:rsidRPr="00851F21">
        <w:rPr>
          <w:rFonts w:hint="cs"/>
          <w:rtl/>
        </w:rPr>
        <w:t xml:space="preserve">בדרישות </w:t>
      </w:r>
      <w:r w:rsidRPr="00851F21">
        <w:rPr>
          <w:rFonts w:hint="cs"/>
          <w:rtl/>
        </w:rPr>
        <w:t>סף אלה תיפסל ללא בדיקת יתר הדרישות והסעיפים</w:t>
      </w:r>
      <w:r w:rsidR="002B2FD4" w:rsidRPr="00851F21">
        <w:rPr>
          <w:rFonts w:hint="cs"/>
          <w:rtl/>
        </w:rPr>
        <w:t xml:space="preserve">: </w:t>
      </w:r>
    </w:p>
    <w:p w14:paraId="24860C4F" w14:textId="03F25131" w:rsidR="003A0078" w:rsidRPr="00E63434" w:rsidRDefault="003A0078">
      <w:pPr>
        <w:pStyle w:val="ae"/>
        <w:numPr>
          <w:ilvl w:val="0"/>
          <w:numId w:val="28"/>
        </w:numPr>
        <w:jc w:val="both"/>
      </w:pPr>
      <w:r w:rsidRPr="00E63434">
        <w:rPr>
          <w:rFonts w:hint="cs"/>
          <w:rtl/>
        </w:rPr>
        <w:t>על</w:t>
      </w:r>
      <w:r w:rsidRPr="00E63434">
        <w:rPr>
          <w:rtl/>
        </w:rPr>
        <w:t xml:space="preserve"> </w:t>
      </w:r>
      <w:r w:rsidRPr="00E63434">
        <w:rPr>
          <w:rFonts w:hint="cs"/>
          <w:rtl/>
        </w:rPr>
        <w:t>המציע</w:t>
      </w:r>
      <w:r w:rsidRPr="00E63434">
        <w:rPr>
          <w:rtl/>
        </w:rPr>
        <w:t xml:space="preserve"> </w:t>
      </w:r>
      <w:r w:rsidRPr="00E63434">
        <w:rPr>
          <w:rFonts w:hint="cs"/>
          <w:rtl/>
        </w:rPr>
        <w:t>להיות</w:t>
      </w:r>
      <w:r w:rsidRPr="00E63434">
        <w:rPr>
          <w:rtl/>
        </w:rPr>
        <w:t xml:space="preserve"> </w:t>
      </w:r>
      <w:r w:rsidRPr="00E63434">
        <w:rPr>
          <w:rFonts w:hint="cs"/>
          <w:rtl/>
        </w:rPr>
        <w:t>תאגיד</w:t>
      </w:r>
      <w:r w:rsidRPr="00E63434">
        <w:rPr>
          <w:rtl/>
        </w:rPr>
        <w:t xml:space="preserve"> </w:t>
      </w:r>
      <w:r w:rsidRPr="00E63434">
        <w:rPr>
          <w:rFonts w:hint="cs"/>
          <w:rtl/>
        </w:rPr>
        <w:t>רשום</w:t>
      </w:r>
      <w:r w:rsidRPr="00E63434">
        <w:rPr>
          <w:rtl/>
        </w:rPr>
        <w:t xml:space="preserve"> </w:t>
      </w:r>
      <w:r w:rsidR="000922EA" w:rsidRPr="00E63434">
        <w:rPr>
          <w:rFonts w:hint="cs"/>
          <w:rtl/>
        </w:rPr>
        <w:t>שהתאגד</w:t>
      </w:r>
      <w:r w:rsidR="000922EA" w:rsidRPr="00E63434">
        <w:rPr>
          <w:rtl/>
        </w:rPr>
        <w:t xml:space="preserve"> </w:t>
      </w:r>
      <w:r w:rsidR="000922EA" w:rsidRPr="00E63434">
        <w:rPr>
          <w:rFonts w:hint="cs"/>
          <w:rtl/>
        </w:rPr>
        <w:t>בישראל</w:t>
      </w:r>
      <w:r w:rsidR="000922EA" w:rsidRPr="00E63434">
        <w:rPr>
          <w:rtl/>
        </w:rPr>
        <w:t xml:space="preserve"> </w:t>
      </w:r>
      <w:r w:rsidR="000922EA" w:rsidRPr="00E63434">
        <w:rPr>
          <w:rFonts w:hint="cs"/>
          <w:rtl/>
        </w:rPr>
        <w:t>לפני</w:t>
      </w:r>
      <w:r w:rsidR="000922EA" w:rsidRPr="00E63434">
        <w:rPr>
          <w:rtl/>
        </w:rPr>
        <w:t xml:space="preserve"> </w:t>
      </w:r>
      <w:r w:rsidR="00C1708F" w:rsidRPr="00E63434">
        <w:rPr>
          <w:rFonts w:hint="cs"/>
          <w:rtl/>
        </w:rPr>
        <w:t>יום</w:t>
      </w:r>
      <w:r w:rsidR="00C1708F" w:rsidRPr="00E63434">
        <w:rPr>
          <w:rtl/>
        </w:rPr>
        <w:t xml:space="preserve"> 31.12.</w:t>
      </w:r>
      <w:r w:rsidR="006A314B" w:rsidRPr="00B55964">
        <w:rPr>
          <w:rtl/>
        </w:rPr>
        <w:t>201</w:t>
      </w:r>
      <w:r w:rsidR="006A314B" w:rsidRPr="00E63434">
        <w:rPr>
          <w:rtl/>
        </w:rPr>
        <w:t>8</w:t>
      </w:r>
    </w:p>
    <w:p w14:paraId="45930BA4" w14:textId="1D2B6CDF" w:rsidR="003A0078" w:rsidRPr="00851F21" w:rsidRDefault="003A0078">
      <w:pPr>
        <w:pStyle w:val="ae"/>
        <w:numPr>
          <w:ilvl w:val="0"/>
          <w:numId w:val="28"/>
        </w:numPr>
        <w:jc w:val="both"/>
      </w:pPr>
      <w:r w:rsidRPr="00851F21">
        <w:rPr>
          <w:rFonts w:hint="cs"/>
          <w:rtl/>
        </w:rPr>
        <w:t>על המציע להיות עוסק מורשה</w:t>
      </w:r>
      <w:r w:rsidR="00C55F96">
        <w:rPr>
          <w:rFonts w:hint="cs"/>
          <w:rtl/>
        </w:rPr>
        <w:t xml:space="preserve"> / מלכ"ר</w:t>
      </w:r>
      <w:r w:rsidR="00475800" w:rsidRPr="00851F21">
        <w:rPr>
          <w:rFonts w:hint="cs"/>
          <w:rtl/>
        </w:rPr>
        <w:t>.</w:t>
      </w:r>
    </w:p>
    <w:p w14:paraId="68345089" w14:textId="486240AB" w:rsidR="001E73AF" w:rsidRPr="00E63434" w:rsidRDefault="009A1A88">
      <w:pPr>
        <w:pStyle w:val="ae"/>
        <w:numPr>
          <w:ilvl w:val="0"/>
          <w:numId w:val="28"/>
        </w:numPr>
        <w:jc w:val="both"/>
      </w:pPr>
      <w:r w:rsidRPr="00566CDA">
        <w:rPr>
          <w:rFonts w:hint="cs"/>
          <w:rtl/>
        </w:rPr>
        <w:t xml:space="preserve">המציע הינו בעל מחזור כספי שהינו גבוה מ </w:t>
      </w:r>
      <w:r w:rsidR="00D45DC9">
        <w:rPr>
          <w:rFonts w:hint="cs"/>
          <w:rtl/>
        </w:rPr>
        <w:t>8</w:t>
      </w:r>
      <w:r w:rsidR="00D45DC9" w:rsidRPr="00E63434">
        <w:rPr>
          <w:rtl/>
        </w:rPr>
        <w:t xml:space="preserve"> </w:t>
      </w:r>
      <w:r w:rsidR="00C46C17" w:rsidRPr="00E63434">
        <w:rPr>
          <w:rFonts w:hint="cs"/>
          <w:rtl/>
        </w:rPr>
        <w:t>מיליון</w:t>
      </w:r>
      <w:r w:rsidR="00C46C17" w:rsidRPr="00E63434">
        <w:rPr>
          <w:rtl/>
        </w:rPr>
        <w:t xml:space="preserve"> </w:t>
      </w:r>
      <w:r w:rsidR="00263154" w:rsidRPr="00E63434">
        <w:rPr>
          <w:rFonts w:hint="cs"/>
          <w:rtl/>
        </w:rPr>
        <w:t>ש</w:t>
      </w:r>
      <w:r w:rsidR="00263154" w:rsidRPr="00E63434">
        <w:rPr>
          <w:rtl/>
        </w:rPr>
        <w:t>"</w:t>
      </w:r>
      <w:r w:rsidR="00263154" w:rsidRPr="00E63434">
        <w:rPr>
          <w:rFonts w:hint="cs"/>
          <w:rtl/>
        </w:rPr>
        <w:t>ח</w:t>
      </w:r>
      <w:r w:rsidR="00263154" w:rsidRPr="00E63434">
        <w:rPr>
          <w:rtl/>
        </w:rPr>
        <w:t xml:space="preserve"> </w:t>
      </w:r>
      <w:r w:rsidR="00073BE7" w:rsidRPr="00E63434">
        <w:rPr>
          <w:rFonts w:hint="cs"/>
          <w:rtl/>
        </w:rPr>
        <w:t>ב</w:t>
      </w:r>
      <w:r w:rsidR="00E37D97" w:rsidRPr="00E63434">
        <w:rPr>
          <w:rFonts w:hint="cs"/>
          <w:rtl/>
        </w:rPr>
        <w:t>כל</w:t>
      </w:r>
      <w:r w:rsidR="00E37D97" w:rsidRPr="00E63434">
        <w:rPr>
          <w:rtl/>
        </w:rPr>
        <w:t xml:space="preserve"> </w:t>
      </w:r>
      <w:r w:rsidR="00E37D97" w:rsidRPr="00E63434">
        <w:rPr>
          <w:rFonts w:hint="cs"/>
          <w:rtl/>
        </w:rPr>
        <w:t>אחת</w:t>
      </w:r>
      <w:r w:rsidR="00E37D97" w:rsidRPr="00E63434">
        <w:rPr>
          <w:rtl/>
        </w:rPr>
        <w:t xml:space="preserve"> </w:t>
      </w:r>
      <w:r w:rsidR="00E37D97" w:rsidRPr="00E63434">
        <w:rPr>
          <w:rFonts w:hint="cs"/>
          <w:rtl/>
        </w:rPr>
        <w:t>מהשנים</w:t>
      </w:r>
      <w:r w:rsidR="00E37D97" w:rsidRPr="00E63434">
        <w:rPr>
          <w:rtl/>
        </w:rPr>
        <w:t xml:space="preserve"> </w:t>
      </w:r>
      <w:r w:rsidR="00E37D97" w:rsidRPr="00E63434">
        <w:rPr>
          <w:rFonts w:hint="cs"/>
          <w:rtl/>
        </w:rPr>
        <w:t>הבאות</w:t>
      </w:r>
      <w:r w:rsidR="00E37D97" w:rsidRPr="00B3540B">
        <w:rPr>
          <w:rtl/>
        </w:rPr>
        <w:t>:</w:t>
      </w:r>
      <w:r w:rsidR="006A314B" w:rsidRPr="00B3540B">
        <w:rPr>
          <w:rtl/>
        </w:rPr>
        <w:t xml:space="preserve"> 2019, 2020</w:t>
      </w:r>
      <w:r w:rsidR="007F77C8" w:rsidRPr="00B3540B">
        <w:rPr>
          <w:rtl/>
        </w:rPr>
        <w:t xml:space="preserve"> </w:t>
      </w:r>
      <w:r w:rsidR="007F77C8" w:rsidRPr="00B3540B">
        <w:rPr>
          <w:rFonts w:hint="eastAsia"/>
          <w:rtl/>
        </w:rPr>
        <w:t>ו</w:t>
      </w:r>
      <w:r w:rsidR="007F77C8" w:rsidRPr="00B3540B">
        <w:rPr>
          <w:rtl/>
        </w:rPr>
        <w:t>-</w:t>
      </w:r>
      <w:r w:rsidR="006A314B" w:rsidRPr="00E63434">
        <w:rPr>
          <w:rtl/>
        </w:rPr>
        <w:t xml:space="preserve"> 2021</w:t>
      </w:r>
    </w:p>
    <w:p w14:paraId="0E22F8F0" w14:textId="7967045E" w:rsidR="00187F3B" w:rsidRPr="00851F21" w:rsidRDefault="001B0C0E">
      <w:pPr>
        <w:pStyle w:val="ae"/>
        <w:numPr>
          <w:ilvl w:val="0"/>
          <w:numId w:val="28"/>
        </w:numPr>
        <w:jc w:val="both"/>
        <w:rPr>
          <w:rtl/>
        </w:rPr>
      </w:pPr>
      <w:r w:rsidRPr="00851F21">
        <w:rPr>
          <w:rFonts w:hint="cs"/>
          <w:rtl/>
        </w:rPr>
        <w:t>למציע</w:t>
      </w:r>
      <w:r w:rsidR="00187F3B" w:rsidRPr="00851F21">
        <w:rPr>
          <w:rFonts w:hint="cs"/>
          <w:rtl/>
        </w:rPr>
        <w:t xml:space="preserve"> ניסיון של לפחות </w:t>
      </w:r>
      <w:r w:rsidR="00E63434">
        <w:rPr>
          <w:rFonts w:hint="cs"/>
          <w:rtl/>
        </w:rPr>
        <w:t>2</w:t>
      </w:r>
      <w:r w:rsidR="00E63434" w:rsidRPr="00851F21">
        <w:rPr>
          <w:rFonts w:hint="cs"/>
          <w:rtl/>
        </w:rPr>
        <w:t xml:space="preserve"> </w:t>
      </w:r>
      <w:r w:rsidR="00187F3B" w:rsidRPr="00851F21">
        <w:rPr>
          <w:rFonts w:hint="cs"/>
          <w:rtl/>
        </w:rPr>
        <w:t xml:space="preserve">שנים ב- </w:t>
      </w:r>
      <w:r w:rsidR="00E63434">
        <w:rPr>
          <w:rFonts w:hint="cs"/>
          <w:rtl/>
        </w:rPr>
        <w:t>5</w:t>
      </w:r>
      <w:r w:rsidR="00E63434" w:rsidRPr="00851F21">
        <w:rPr>
          <w:rFonts w:hint="cs"/>
          <w:rtl/>
        </w:rPr>
        <w:t xml:space="preserve"> </w:t>
      </w:r>
      <w:r w:rsidR="00187F3B" w:rsidRPr="00851F21">
        <w:rPr>
          <w:rFonts w:hint="cs"/>
          <w:rtl/>
        </w:rPr>
        <w:t xml:space="preserve">השנים האחרונות </w:t>
      </w:r>
      <w:r w:rsidR="008560E6" w:rsidRPr="00851F21">
        <w:rPr>
          <w:rFonts w:hint="cs"/>
          <w:rtl/>
        </w:rPr>
        <w:t xml:space="preserve">במתן </w:t>
      </w:r>
      <w:r w:rsidR="008560E6" w:rsidRPr="00851F21">
        <w:rPr>
          <w:rFonts w:hint="eastAsia"/>
          <w:b/>
          <w:bCs/>
          <w:rtl/>
        </w:rPr>
        <w:t>שירותי</w:t>
      </w:r>
      <w:r w:rsidR="008560E6" w:rsidRPr="00851F21">
        <w:rPr>
          <w:b/>
          <w:bCs/>
          <w:rtl/>
        </w:rPr>
        <w:t xml:space="preserve"> </w:t>
      </w:r>
      <w:r w:rsidR="008560E6" w:rsidRPr="00851F21">
        <w:rPr>
          <w:rFonts w:hint="eastAsia"/>
          <w:b/>
          <w:bCs/>
          <w:rtl/>
        </w:rPr>
        <w:t>סביבות</w:t>
      </w:r>
      <w:r w:rsidR="008560E6" w:rsidRPr="00851F21">
        <w:rPr>
          <w:rFonts w:hint="cs"/>
          <w:rtl/>
        </w:rPr>
        <w:t xml:space="preserve"> ל</w:t>
      </w:r>
      <w:r w:rsidR="00BE5620" w:rsidRPr="00851F21">
        <w:rPr>
          <w:rFonts w:hint="cs"/>
          <w:rtl/>
        </w:rPr>
        <w:t xml:space="preserve">הפעלת </w:t>
      </w:r>
      <w:r w:rsidR="008560E6" w:rsidRPr="00851F21">
        <w:rPr>
          <w:rFonts w:hint="cs"/>
          <w:rtl/>
        </w:rPr>
        <w:t>למידה</w:t>
      </w:r>
      <w:r w:rsidR="00BE5620" w:rsidRPr="00851F21">
        <w:rPr>
          <w:rFonts w:hint="cs"/>
          <w:rtl/>
        </w:rPr>
        <w:t xml:space="preserve"> </w:t>
      </w:r>
      <w:r w:rsidR="008560E6" w:rsidRPr="00851F21">
        <w:rPr>
          <w:rFonts w:hint="cs"/>
          <w:rtl/>
        </w:rPr>
        <w:t>ברשת</w:t>
      </w:r>
      <w:r w:rsidR="00B05EF5">
        <w:rPr>
          <w:rFonts w:hint="cs"/>
          <w:rtl/>
        </w:rPr>
        <w:t xml:space="preserve"> </w:t>
      </w:r>
      <w:r w:rsidR="00B05EF5" w:rsidRPr="00851F21">
        <w:rPr>
          <w:rFonts w:hint="cs"/>
          <w:rtl/>
        </w:rPr>
        <w:t>(</w:t>
      </w:r>
      <w:r w:rsidR="00B05EF5" w:rsidRPr="00851F21">
        <w:rPr>
          <w:rFonts w:hint="cs"/>
        </w:rPr>
        <w:t>LMS</w:t>
      </w:r>
      <w:r w:rsidR="00B05EF5" w:rsidRPr="00851F21">
        <w:rPr>
          <w:rFonts w:hint="cs"/>
          <w:rtl/>
        </w:rPr>
        <w:t xml:space="preserve">) </w:t>
      </w:r>
      <w:r w:rsidR="008560E6" w:rsidRPr="00851F21">
        <w:rPr>
          <w:rFonts w:hint="cs"/>
          <w:rtl/>
        </w:rPr>
        <w:t xml:space="preserve"> הכוללים לפחות</w:t>
      </w:r>
      <w:r w:rsidR="00187F3B" w:rsidRPr="00851F21">
        <w:rPr>
          <w:rFonts w:hint="cs"/>
          <w:rtl/>
        </w:rPr>
        <w:t>:</w:t>
      </w:r>
    </w:p>
    <w:p w14:paraId="6EB4C5E2" w14:textId="63D65D92" w:rsidR="00BE5620" w:rsidRPr="00851F21" w:rsidRDefault="00BE5620">
      <w:pPr>
        <w:pStyle w:val="ae"/>
        <w:numPr>
          <w:ilvl w:val="1"/>
          <w:numId w:val="40"/>
        </w:numPr>
        <w:ind w:left="3240"/>
        <w:jc w:val="both"/>
        <w:rPr>
          <w:noProof/>
        </w:rPr>
      </w:pPr>
      <w:r w:rsidRPr="00851F21">
        <w:rPr>
          <w:rFonts w:hint="cs"/>
          <w:rtl/>
        </w:rPr>
        <w:t xml:space="preserve">הפעלת פעילות לימודית סינכרונית </w:t>
      </w:r>
      <w:r w:rsidR="00941953">
        <w:rPr>
          <w:rFonts w:hint="cs"/>
          <w:rtl/>
        </w:rPr>
        <w:t xml:space="preserve"> וגם </w:t>
      </w:r>
      <w:r w:rsidRPr="00851F21">
        <w:rPr>
          <w:rFonts w:hint="cs"/>
          <w:rtl/>
        </w:rPr>
        <w:t xml:space="preserve">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8185FDF" w14:textId="431BE8F4" w:rsidR="00BE5620" w:rsidRPr="00314DAA" w:rsidRDefault="00BE5620">
      <w:pPr>
        <w:pStyle w:val="ae"/>
        <w:numPr>
          <w:ilvl w:val="1"/>
          <w:numId w:val="40"/>
        </w:numPr>
        <w:ind w:left="324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00683A61">
        <w:rPr>
          <w:rFonts w:hint="cs"/>
          <w:rtl/>
        </w:rPr>
        <w:t xml:space="preserve"> כמפורט </w:t>
      </w:r>
      <w:r w:rsidRPr="00851F21">
        <w:rPr>
          <w:rFonts w:hint="cs"/>
          <w:rtl/>
        </w:rPr>
        <w:t xml:space="preserve"> </w:t>
      </w:r>
      <w:r w:rsidR="00D2183E" w:rsidRPr="001669B7">
        <w:rPr>
          <w:rFonts w:hint="eastAsia"/>
          <w:noProof/>
          <w:rtl/>
        </w:rPr>
        <w:t>בסעיף</w:t>
      </w:r>
      <w:r w:rsidR="00D2183E" w:rsidRPr="001669B7">
        <w:rPr>
          <w:noProof/>
          <w:rtl/>
        </w:rPr>
        <w:t xml:space="preserve"> </w:t>
      </w:r>
      <w:r w:rsidR="00314DAA" w:rsidRPr="00314DAA">
        <w:rPr>
          <w:rFonts w:hint="cs"/>
          <w:noProof/>
          <w:rtl/>
        </w:rPr>
        <w:t>2.3.2</w:t>
      </w:r>
      <w:r w:rsidR="001669B7">
        <w:rPr>
          <w:rFonts w:hint="cs"/>
          <w:noProof/>
          <w:rtl/>
        </w:rPr>
        <w:t>.</w:t>
      </w:r>
    </w:p>
    <w:p w14:paraId="271348DC" w14:textId="31F33141" w:rsidR="00ED001E" w:rsidRPr="00851F21" w:rsidRDefault="001B0C0E">
      <w:pPr>
        <w:pStyle w:val="ae"/>
        <w:numPr>
          <w:ilvl w:val="0"/>
          <w:numId w:val="28"/>
        </w:numPr>
        <w:jc w:val="both"/>
      </w:pPr>
      <w:r w:rsidRPr="00851F21">
        <w:rPr>
          <w:rFonts w:hint="cs"/>
          <w:rtl/>
        </w:rPr>
        <w:t>למציע</w:t>
      </w:r>
      <w:r w:rsidR="004642F1" w:rsidRPr="00851F21">
        <w:rPr>
          <w:rFonts w:hint="cs"/>
          <w:rtl/>
        </w:rPr>
        <w:t xml:space="preserve"> ניסיון של לפחות </w:t>
      </w:r>
      <w:r w:rsidR="00744544">
        <w:rPr>
          <w:rFonts w:hint="cs"/>
          <w:rtl/>
        </w:rPr>
        <w:t>2</w:t>
      </w:r>
      <w:r w:rsidR="00744544" w:rsidRPr="00851F21">
        <w:rPr>
          <w:rFonts w:hint="cs"/>
          <w:rtl/>
        </w:rPr>
        <w:t xml:space="preserve"> </w:t>
      </w:r>
      <w:r w:rsidR="004642F1" w:rsidRPr="00851F21">
        <w:rPr>
          <w:rFonts w:hint="cs"/>
          <w:rtl/>
        </w:rPr>
        <w:t xml:space="preserve">שנים ב- </w:t>
      </w:r>
      <w:r w:rsidR="00744544">
        <w:rPr>
          <w:rFonts w:hint="cs"/>
          <w:rtl/>
        </w:rPr>
        <w:t>5</w:t>
      </w:r>
      <w:r w:rsidR="00744544" w:rsidRPr="00851F21">
        <w:rPr>
          <w:rFonts w:hint="cs"/>
          <w:rtl/>
        </w:rPr>
        <w:t xml:space="preserve"> </w:t>
      </w:r>
      <w:r w:rsidR="004642F1" w:rsidRPr="00851F21">
        <w:rPr>
          <w:rFonts w:hint="cs"/>
          <w:rtl/>
        </w:rPr>
        <w:t xml:space="preserve">שנים האחרונות </w:t>
      </w:r>
      <w:r w:rsidR="004642F1" w:rsidRPr="00FA0DB1">
        <w:rPr>
          <w:rFonts w:hint="cs"/>
          <w:b/>
          <w:bCs/>
          <w:rtl/>
        </w:rPr>
        <w:t>בהפעלת</w:t>
      </w:r>
      <w:r w:rsidR="004642F1" w:rsidRPr="00FA0DB1">
        <w:rPr>
          <w:b/>
          <w:bCs/>
          <w:rtl/>
        </w:rPr>
        <w:t xml:space="preserve"> </w:t>
      </w:r>
      <w:r w:rsidR="004642F1" w:rsidRPr="00FA0DB1">
        <w:rPr>
          <w:rFonts w:hint="cs"/>
          <w:b/>
          <w:bCs/>
          <w:rtl/>
        </w:rPr>
        <w:t>קורסים</w:t>
      </w:r>
      <w:r w:rsidR="004642F1" w:rsidRPr="00851F21">
        <w:rPr>
          <w:rtl/>
        </w:rPr>
        <w:t xml:space="preserve"> למתן שירותי למידה באמצעות רשת </w:t>
      </w:r>
      <w:r w:rsidR="004642F1" w:rsidRPr="00851F21">
        <w:rPr>
          <w:rFonts w:hint="cs"/>
          <w:rtl/>
        </w:rPr>
        <w:t xml:space="preserve">האינטרנט </w:t>
      </w:r>
      <w:r w:rsidR="00744544" w:rsidRPr="00851F21">
        <w:rPr>
          <w:rtl/>
        </w:rPr>
        <w:t xml:space="preserve">(כמפורט </w:t>
      </w:r>
      <w:r w:rsidR="00D2183E" w:rsidRPr="001669B7">
        <w:rPr>
          <w:rFonts w:hint="eastAsia"/>
          <w:rtl/>
        </w:rPr>
        <w:t>בסעיף</w:t>
      </w:r>
      <w:r w:rsidR="00D2183E" w:rsidRPr="001669B7">
        <w:rPr>
          <w:rtl/>
        </w:rPr>
        <w:t xml:space="preserve"> </w:t>
      </w:r>
      <w:r w:rsidR="00314DAA" w:rsidRPr="001669B7">
        <w:rPr>
          <w:rtl/>
        </w:rPr>
        <w:t>2.3.3)</w:t>
      </w:r>
      <w:r w:rsidR="00314DAA" w:rsidRPr="00314DAA">
        <w:rPr>
          <w:rFonts w:hint="cs"/>
          <w:rtl/>
        </w:rPr>
        <w:t xml:space="preserve"> </w:t>
      </w:r>
      <w:r w:rsidR="004642F1" w:rsidRPr="00314DAA">
        <w:rPr>
          <w:rFonts w:hint="cs"/>
          <w:rtl/>
        </w:rPr>
        <w:t xml:space="preserve">בהיקף של לפחות </w:t>
      </w:r>
      <w:r w:rsidR="00744544" w:rsidRPr="00314DAA">
        <w:rPr>
          <w:rFonts w:hint="cs"/>
          <w:rtl/>
        </w:rPr>
        <w:t xml:space="preserve">10 </w:t>
      </w:r>
      <w:r w:rsidR="004642F1" w:rsidRPr="00314DAA">
        <w:rPr>
          <w:rFonts w:hint="cs"/>
          <w:rtl/>
        </w:rPr>
        <w:t xml:space="preserve">קורסים </w:t>
      </w:r>
      <w:r w:rsidR="00A87792" w:rsidRPr="00314DAA">
        <w:rPr>
          <w:rFonts w:hint="eastAsia"/>
          <w:rtl/>
        </w:rPr>
        <w:t>בנושאים</w:t>
      </w:r>
      <w:r w:rsidR="00A87792" w:rsidRPr="00314DAA">
        <w:rPr>
          <w:rtl/>
        </w:rPr>
        <w:t xml:space="preserve"> </w:t>
      </w:r>
      <w:r w:rsidR="00A87792" w:rsidRPr="00314DAA">
        <w:rPr>
          <w:rFonts w:hint="eastAsia"/>
          <w:rtl/>
        </w:rPr>
        <w:t>שונים</w:t>
      </w:r>
      <w:r w:rsidR="00A87792" w:rsidRPr="00314DAA">
        <w:rPr>
          <w:rtl/>
        </w:rPr>
        <w:t xml:space="preserve"> </w:t>
      </w:r>
      <w:r w:rsidR="00A87792" w:rsidRPr="00314DAA">
        <w:rPr>
          <w:rFonts w:hint="eastAsia"/>
          <w:rtl/>
        </w:rPr>
        <w:t>בע</w:t>
      </w:r>
      <w:r w:rsidR="00A87792" w:rsidRPr="00851F21">
        <w:rPr>
          <w:rFonts w:hint="eastAsia"/>
          <w:rtl/>
        </w:rPr>
        <w:t>לי</w:t>
      </w:r>
      <w:r w:rsidR="00A87792" w:rsidRPr="00851F21">
        <w:rPr>
          <w:rtl/>
        </w:rPr>
        <w:t xml:space="preserve"> </w:t>
      </w:r>
      <w:r w:rsidR="00A87792" w:rsidRPr="00851F21">
        <w:rPr>
          <w:rFonts w:hint="eastAsia"/>
          <w:rtl/>
        </w:rPr>
        <w:t>המאפיינים</w:t>
      </w:r>
      <w:r w:rsidR="00A87792" w:rsidRPr="00851F21">
        <w:rPr>
          <w:rtl/>
        </w:rPr>
        <w:t xml:space="preserve"> </w:t>
      </w:r>
      <w:r w:rsidR="00744544">
        <w:rPr>
          <w:rFonts w:hint="cs"/>
          <w:rtl/>
        </w:rPr>
        <w:t>הבאים:</w:t>
      </w:r>
      <w:r w:rsidR="00744544" w:rsidRPr="00851F21" w:rsidDel="004642F1">
        <w:rPr>
          <w:rtl/>
        </w:rPr>
        <w:t xml:space="preserve"> </w:t>
      </w:r>
      <w:r w:rsidR="00ED001E" w:rsidRPr="00851F21">
        <w:rPr>
          <w:rFonts w:hint="cs"/>
          <w:rtl/>
        </w:rPr>
        <w:t>הקורסים שהופעלו היו בלפחות 3 תחומי דעת שונים</w:t>
      </w:r>
      <w:r w:rsidR="000B7C94">
        <w:rPr>
          <w:rFonts w:hint="cs"/>
          <w:rtl/>
        </w:rPr>
        <w:t xml:space="preserve"> </w:t>
      </w:r>
      <w:r w:rsidR="00B3540B">
        <w:rPr>
          <w:rFonts w:hint="cs"/>
          <w:rtl/>
        </w:rPr>
        <w:t>ו</w:t>
      </w:r>
      <w:r w:rsidR="00ED001E" w:rsidRPr="00851F21">
        <w:rPr>
          <w:rFonts w:hint="cs"/>
          <w:rtl/>
        </w:rPr>
        <w:t>כל אחד מהקורסים שהופעלו כלל לפחות 30 שעות לימוד.</w:t>
      </w:r>
    </w:p>
    <w:p w14:paraId="29DEE9F4" w14:textId="64E43984" w:rsidR="00ED001E" w:rsidRPr="00314DAA" w:rsidRDefault="004642F1">
      <w:pPr>
        <w:pStyle w:val="ae"/>
        <w:numPr>
          <w:ilvl w:val="0"/>
          <w:numId w:val="28"/>
        </w:numPr>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0040635C" w:rsidRPr="00851F21">
        <w:rPr>
          <w:rtl/>
        </w:rPr>
        <w:t xml:space="preserve"> המקוונים בשלוש השנים האחרונות, </w:t>
      </w:r>
      <w:r w:rsidRPr="00851F21">
        <w:rPr>
          <w:rFonts w:hint="cs"/>
          <w:rtl/>
        </w:rPr>
        <w:t>היה מסוג אולפן ברמ</w:t>
      </w:r>
      <w:r w:rsidR="001669B7">
        <w:rPr>
          <w:rFonts w:hint="cs"/>
          <w:rtl/>
        </w:rPr>
        <w:t>ת</w:t>
      </w:r>
      <w:r w:rsidRPr="00851F21">
        <w:rPr>
          <w:rFonts w:hint="cs"/>
          <w:rtl/>
        </w:rPr>
        <w:t xml:space="preserve"> </w:t>
      </w:r>
      <w:r w:rsidR="00744544">
        <w:rPr>
          <w:rFonts w:hint="cs"/>
          <w:rtl/>
        </w:rPr>
        <w:t>בסיסי</w:t>
      </w:r>
      <w:r w:rsidRPr="00851F21">
        <w:rPr>
          <w:rFonts w:hint="cs"/>
          <w:rtl/>
        </w:rPr>
        <w:t xml:space="preserve">, </w:t>
      </w:r>
      <w:r w:rsidR="00D2183E">
        <w:rPr>
          <w:rFonts w:hint="cs"/>
          <w:rtl/>
        </w:rPr>
        <w:t xml:space="preserve">כמתואר </w:t>
      </w:r>
      <w:r w:rsidR="00D2183E" w:rsidRPr="001669B7">
        <w:rPr>
          <w:rFonts w:hint="eastAsia"/>
          <w:rtl/>
        </w:rPr>
        <w:t>בסעיף</w:t>
      </w:r>
      <w:r w:rsidR="00D2183E" w:rsidRPr="001669B7">
        <w:rPr>
          <w:rtl/>
        </w:rPr>
        <w:t xml:space="preserve"> </w:t>
      </w:r>
      <w:r w:rsidR="00314DAA" w:rsidRPr="00314DAA">
        <w:rPr>
          <w:rFonts w:hint="cs"/>
          <w:rtl/>
        </w:rPr>
        <w:t>2.3.4</w:t>
      </w:r>
      <w:r w:rsidR="00E05CEF">
        <w:rPr>
          <w:rFonts w:hint="cs"/>
          <w:rtl/>
        </w:rPr>
        <w:t>.</w:t>
      </w:r>
    </w:p>
    <w:p w14:paraId="67C1FACC" w14:textId="2BA946BA" w:rsidR="00ED001E" w:rsidRPr="00851F21" w:rsidRDefault="00ED001E">
      <w:pPr>
        <w:pStyle w:val="ae"/>
        <w:numPr>
          <w:ilvl w:val="0"/>
          <w:numId w:val="28"/>
        </w:numPr>
        <w:jc w:val="both"/>
      </w:pPr>
      <w:r w:rsidRPr="00851F21">
        <w:rPr>
          <w:rFonts w:hint="cs"/>
          <w:rtl/>
        </w:rPr>
        <w:t>למציע ניסיו</w:t>
      </w:r>
      <w:r w:rsidRPr="00851F21">
        <w:rPr>
          <w:rFonts w:hint="eastAsia"/>
          <w:rtl/>
        </w:rPr>
        <w:t>ן</w:t>
      </w:r>
      <w:r w:rsidR="00E77CB0" w:rsidRPr="00851F21">
        <w:rPr>
          <w:rFonts w:hint="cs"/>
          <w:rtl/>
        </w:rPr>
        <w:t xml:space="preserve"> </w:t>
      </w:r>
      <w:r w:rsidR="00E77CB0" w:rsidRPr="00851F21">
        <w:rPr>
          <w:rFonts w:hint="eastAsia"/>
          <w:b/>
          <w:bCs/>
          <w:rtl/>
        </w:rPr>
        <w:t>בפיתוח</w:t>
      </w:r>
      <w:r w:rsidR="00E77CB0" w:rsidRPr="00851F21">
        <w:rPr>
          <w:b/>
          <w:bCs/>
          <w:rtl/>
        </w:rPr>
        <w:t xml:space="preserve"> </w:t>
      </w:r>
      <w:r w:rsidR="00E77CB0" w:rsidRPr="00851F21">
        <w:rPr>
          <w:rFonts w:hint="eastAsia"/>
          <w:b/>
          <w:bCs/>
          <w:rtl/>
        </w:rPr>
        <w:t>תוכן</w:t>
      </w:r>
      <w:r w:rsidR="00E77CB0" w:rsidRPr="00851F21">
        <w:rPr>
          <w:b/>
          <w:bCs/>
          <w:rtl/>
        </w:rPr>
        <w:t xml:space="preserve"> </w:t>
      </w:r>
      <w:r w:rsidR="00E77CB0" w:rsidRPr="00851F21">
        <w:rPr>
          <w:rFonts w:hint="eastAsia"/>
          <w:b/>
          <w:bCs/>
          <w:rtl/>
        </w:rPr>
        <w:t>דיגיטלי</w:t>
      </w:r>
      <w:r w:rsidR="00951CA8" w:rsidRPr="00851F21">
        <w:rPr>
          <w:rFonts w:hint="cs"/>
          <w:rtl/>
        </w:rPr>
        <w:t xml:space="preserve"> </w:t>
      </w:r>
      <w:r w:rsidR="00925385" w:rsidRPr="00851F21">
        <w:rPr>
          <w:rFonts w:hint="eastAsia"/>
          <w:rtl/>
        </w:rPr>
        <w:t>לימודי</w:t>
      </w:r>
      <w:r w:rsidR="00925385" w:rsidRPr="00851F21">
        <w:rPr>
          <w:rtl/>
        </w:rPr>
        <w:t xml:space="preserve"> </w:t>
      </w:r>
      <w:r w:rsidR="00485217" w:rsidRPr="00851F21">
        <w:rPr>
          <w:rFonts w:hint="cs"/>
          <w:rtl/>
        </w:rPr>
        <w:t>ב</w:t>
      </w:r>
      <w:r w:rsidRPr="00851F21">
        <w:rPr>
          <w:rFonts w:hint="cs"/>
          <w:rtl/>
        </w:rPr>
        <w:t>נושאים המפורטים להלן:</w:t>
      </w:r>
    </w:p>
    <w:p w14:paraId="712A2909" w14:textId="1753FD97" w:rsidR="001C379C" w:rsidRDefault="001C379C">
      <w:pPr>
        <w:pStyle w:val="ae"/>
        <w:widowControl w:val="0"/>
        <w:numPr>
          <w:ilvl w:val="1"/>
          <w:numId w:val="41"/>
        </w:numPr>
        <w:overflowPunct w:val="0"/>
        <w:autoSpaceDE w:val="0"/>
        <w:autoSpaceDN w:val="0"/>
        <w:adjustRightInd w:val="0"/>
        <w:spacing w:after="140" w:line="300" w:lineRule="atLeast"/>
        <w:ind w:left="3174"/>
        <w:contextualSpacing w:val="0"/>
        <w:jc w:val="both"/>
        <w:rPr>
          <w:rFonts w:ascii="David" w:hAnsi="David"/>
        </w:rPr>
      </w:pPr>
      <w:r w:rsidRPr="000B7C94">
        <w:rPr>
          <w:rFonts w:ascii="David" w:hAnsi="David"/>
          <w:rtl/>
        </w:rPr>
        <w:t xml:space="preserve">על המציע להיות בעל ניסיון של לפחות </w:t>
      </w:r>
      <w:r w:rsidRPr="000B7C94">
        <w:rPr>
          <w:rFonts w:ascii="David" w:hAnsi="David"/>
          <w:b/>
          <w:bCs/>
          <w:rtl/>
        </w:rPr>
        <w:t>3</w:t>
      </w:r>
      <w:r w:rsidRPr="000B7C94">
        <w:rPr>
          <w:rFonts w:ascii="David" w:hAnsi="David"/>
          <w:rtl/>
        </w:rPr>
        <w:t xml:space="preserve"> שנים ב- </w:t>
      </w:r>
      <w:r w:rsidRPr="000B7C94">
        <w:rPr>
          <w:rFonts w:ascii="David" w:hAnsi="David"/>
          <w:b/>
          <w:bCs/>
          <w:rtl/>
        </w:rPr>
        <w:t>6</w:t>
      </w:r>
      <w:r w:rsidRPr="000B7C94">
        <w:rPr>
          <w:rFonts w:ascii="David" w:hAnsi="David"/>
          <w:rtl/>
        </w:rPr>
        <w:t xml:space="preserve"> שנים האחרונות בפיתוח תכנים לקורסים </w:t>
      </w:r>
      <w:r w:rsidR="00AB6F35" w:rsidRPr="000B7C94">
        <w:rPr>
          <w:rFonts w:ascii="David" w:hAnsi="David" w:hint="cs"/>
          <w:rtl/>
        </w:rPr>
        <w:t>דיגיטליים</w:t>
      </w:r>
      <w:r w:rsidR="003941EA" w:rsidRPr="000B7C94">
        <w:rPr>
          <w:rFonts w:ascii="David" w:hAnsi="David"/>
          <w:rtl/>
        </w:rPr>
        <w:t xml:space="preserve">, </w:t>
      </w:r>
      <w:r w:rsidRPr="000B7C94">
        <w:rPr>
          <w:rFonts w:ascii="David" w:hAnsi="David"/>
          <w:rtl/>
        </w:rPr>
        <w:t xml:space="preserve">למתן שירותי למידה באמצעות רשת בהיקף של לפחות </w:t>
      </w:r>
      <w:r w:rsidRPr="000B7C94">
        <w:rPr>
          <w:rFonts w:ascii="David" w:hAnsi="David"/>
          <w:b/>
          <w:bCs/>
          <w:rtl/>
        </w:rPr>
        <w:t>5</w:t>
      </w:r>
      <w:r w:rsidRPr="000B7C94">
        <w:rPr>
          <w:rFonts w:ascii="David" w:hAnsi="David"/>
          <w:rtl/>
        </w:rPr>
        <w:t xml:space="preserve"> קורסים בנושאים שונים בעלי המאפיינים הבאים</w:t>
      </w:r>
      <w:r w:rsidR="00AB6F35" w:rsidRPr="00851F21">
        <w:rPr>
          <w:rFonts w:hint="cs"/>
          <w:rtl/>
        </w:rPr>
        <w:t>:</w:t>
      </w:r>
      <w:r w:rsidR="000B7C94">
        <w:rPr>
          <w:rFonts w:hint="cs"/>
          <w:rtl/>
        </w:rPr>
        <w:t xml:space="preserve"> </w:t>
      </w:r>
      <w:r w:rsidR="00AB6F35" w:rsidRPr="000B7C94">
        <w:rPr>
          <w:rFonts w:ascii="David" w:hAnsi="David" w:hint="cs"/>
          <w:rtl/>
        </w:rPr>
        <w:t>לפחות</w:t>
      </w:r>
      <w:r w:rsidR="00AB6F35" w:rsidRPr="000B7C94">
        <w:rPr>
          <w:rFonts w:ascii="David" w:hAnsi="David"/>
          <w:rtl/>
        </w:rPr>
        <w:t xml:space="preserve"> </w:t>
      </w:r>
      <w:r w:rsidR="00E77CB0" w:rsidRPr="000B7C94">
        <w:rPr>
          <w:rFonts w:ascii="David" w:hAnsi="David" w:hint="cs"/>
          <w:rtl/>
        </w:rPr>
        <w:t>ב</w:t>
      </w:r>
      <w:r w:rsidR="00E77CB0" w:rsidRPr="000B7C94">
        <w:rPr>
          <w:rFonts w:ascii="David" w:hAnsi="David"/>
          <w:rtl/>
        </w:rPr>
        <w:t>-</w:t>
      </w:r>
      <w:r w:rsidRPr="000B7C94">
        <w:rPr>
          <w:rFonts w:ascii="David" w:hAnsi="David"/>
          <w:rtl/>
        </w:rPr>
        <w:t xml:space="preserve"> </w:t>
      </w:r>
      <w:r w:rsidRPr="000B7C94">
        <w:rPr>
          <w:rFonts w:ascii="David" w:hAnsi="David"/>
          <w:b/>
          <w:bCs/>
          <w:rtl/>
        </w:rPr>
        <w:t>2</w:t>
      </w:r>
      <w:r w:rsidRPr="000B7C94">
        <w:rPr>
          <w:rFonts w:ascii="David" w:hAnsi="David"/>
          <w:rtl/>
        </w:rPr>
        <w:t xml:space="preserve"> תחומי דעת שונים</w:t>
      </w:r>
      <w:r w:rsidR="000B7C94" w:rsidRPr="000B7C94">
        <w:rPr>
          <w:rFonts w:ascii="David" w:hAnsi="David"/>
          <w:rtl/>
        </w:rPr>
        <w:t xml:space="preserve"> ו</w:t>
      </w:r>
      <w:r w:rsidR="00AB6F35" w:rsidRPr="000B7C94">
        <w:rPr>
          <w:rFonts w:ascii="David" w:hAnsi="David" w:hint="cs"/>
          <w:rtl/>
        </w:rPr>
        <w:t>בהיקף</w:t>
      </w:r>
      <w:r w:rsidR="00AB6F35" w:rsidRPr="000B7C94">
        <w:rPr>
          <w:rFonts w:ascii="David" w:hAnsi="David"/>
          <w:rtl/>
        </w:rPr>
        <w:t xml:space="preserve"> </w:t>
      </w:r>
      <w:r w:rsidR="00AB6F35" w:rsidRPr="000B7C94">
        <w:rPr>
          <w:rFonts w:ascii="David" w:hAnsi="David" w:hint="cs"/>
          <w:rtl/>
        </w:rPr>
        <w:t>של</w:t>
      </w:r>
      <w:r w:rsidRPr="000B7C94">
        <w:rPr>
          <w:rFonts w:ascii="David" w:hAnsi="David"/>
          <w:rtl/>
        </w:rPr>
        <w:t xml:space="preserve"> </w:t>
      </w:r>
      <w:r w:rsidRPr="000B7C94">
        <w:rPr>
          <w:rFonts w:ascii="David" w:hAnsi="David"/>
          <w:b/>
          <w:bCs/>
          <w:rtl/>
        </w:rPr>
        <w:t>30</w:t>
      </w:r>
      <w:r w:rsidRPr="000B7C94">
        <w:rPr>
          <w:rFonts w:ascii="David" w:hAnsi="David"/>
          <w:rtl/>
        </w:rPr>
        <w:t xml:space="preserve"> שעות לימוד</w:t>
      </w:r>
      <w:r w:rsidR="00AB6F35" w:rsidRPr="000B7C94">
        <w:rPr>
          <w:rFonts w:ascii="David" w:hAnsi="David"/>
          <w:rtl/>
        </w:rPr>
        <w:t xml:space="preserve"> או יותר</w:t>
      </w:r>
      <w:r w:rsidR="00FC5845" w:rsidRPr="000B7C94">
        <w:rPr>
          <w:rFonts w:ascii="David" w:hAnsi="David"/>
          <w:rtl/>
        </w:rPr>
        <w:t xml:space="preserve"> בכל אחד מהקורסים</w:t>
      </w:r>
      <w:r w:rsidRPr="000B7C94">
        <w:rPr>
          <w:rFonts w:ascii="David" w:hAnsi="David"/>
          <w:rtl/>
        </w:rPr>
        <w:t xml:space="preserve">. </w:t>
      </w:r>
    </w:p>
    <w:p w14:paraId="56E53092" w14:textId="42EE12A0" w:rsidR="00ED001E" w:rsidRDefault="00ED001E">
      <w:pPr>
        <w:pStyle w:val="ae"/>
        <w:numPr>
          <w:ilvl w:val="0"/>
          <w:numId w:val="41"/>
        </w:numPr>
        <w:jc w:val="both"/>
      </w:pPr>
      <w:r w:rsidRPr="00851F21">
        <w:rPr>
          <w:rFonts w:hint="cs"/>
          <w:rtl/>
        </w:rPr>
        <w:t xml:space="preserve">יצירה של לפחות </w:t>
      </w:r>
      <w:r w:rsidR="00AB6F35" w:rsidRPr="00851F21">
        <w:rPr>
          <w:rFonts w:hint="cs"/>
          <w:rtl/>
        </w:rPr>
        <w:t xml:space="preserve">חמישה </w:t>
      </w:r>
      <w:r w:rsidRPr="00851F21">
        <w:rPr>
          <w:rFonts w:hint="cs"/>
          <w:rtl/>
        </w:rPr>
        <w:t xml:space="preserve">פריטי תוכן דיגיטלי ברמת מורכבות מורכבת מתוך רשימת הפריטים המופיעים </w:t>
      </w:r>
      <w:r w:rsidR="00314DAA" w:rsidRPr="001669B7">
        <w:rPr>
          <w:rFonts w:hint="eastAsia"/>
          <w:rtl/>
        </w:rPr>
        <w:t>בסעיף</w:t>
      </w:r>
      <w:r w:rsidR="00314DAA" w:rsidRPr="001669B7">
        <w:rPr>
          <w:rtl/>
        </w:rPr>
        <w:t xml:space="preserve"> 2.3.5</w:t>
      </w:r>
      <w:r w:rsidR="00BA65EF" w:rsidRPr="001669B7">
        <w:rPr>
          <w:rtl/>
        </w:rPr>
        <w:t xml:space="preserve"> </w:t>
      </w:r>
      <w:r w:rsidRPr="00851F21">
        <w:rPr>
          <w:rFonts w:hint="cs"/>
          <w:rtl/>
        </w:rPr>
        <w:t xml:space="preserve">בהיקף שנתי מצטבר של </w:t>
      </w:r>
      <w:r w:rsidR="00744544">
        <w:rPr>
          <w:rFonts w:hint="cs"/>
          <w:rtl/>
        </w:rPr>
        <w:lastRenderedPageBreak/>
        <w:t>1 מיליון</w:t>
      </w:r>
      <w:r w:rsidRPr="00851F21">
        <w:rPr>
          <w:rFonts w:hint="cs"/>
          <w:rtl/>
        </w:rPr>
        <w:t xml:space="preserve"> ₪ </w:t>
      </w:r>
      <w:r w:rsidR="00AB6F35" w:rsidRPr="00851F21">
        <w:rPr>
          <w:rFonts w:hint="cs"/>
          <w:rtl/>
        </w:rPr>
        <w:t xml:space="preserve">או יותר </w:t>
      </w:r>
      <w:r w:rsidRPr="00851F21">
        <w:rPr>
          <w:rFonts w:hint="cs"/>
          <w:rtl/>
        </w:rPr>
        <w:t>במהלך שלוש השנים האחרונות</w:t>
      </w:r>
      <w:r w:rsidR="00262FDA" w:rsidRPr="00851F21">
        <w:rPr>
          <w:rFonts w:hint="cs"/>
          <w:rtl/>
        </w:rPr>
        <w:t xml:space="preserve"> </w:t>
      </w:r>
      <w:r w:rsidRPr="00851F21">
        <w:rPr>
          <w:rFonts w:hint="cs"/>
          <w:rtl/>
        </w:rPr>
        <w:t>בתחום הוראה</w:t>
      </w:r>
      <w:r w:rsidR="00AB6F35" w:rsidRPr="00851F21">
        <w:rPr>
          <w:rFonts w:hint="cs"/>
          <w:rtl/>
        </w:rPr>
        <w:t xml:space="preserve">, </w:t>
      </w:r>
      <w:r w:rsidRPr="00851F21">
        <w:rPr>
          <w:rFonts w:hint="cs"/>
          <w:rtl/>
        </w:rPr>
        <w:t>למידה</w:t>
      </w:r>
      <w:r w:rsidR="00AB6F35" w:rsidRPr="00851F21">
        <w:rPr>
          <w:rFonts w:hint="cs"/>
          <w:rtl/>
        </w:rPr>
        <w:t xml:space="preserve"> ו</w:t>
      </w:r>
      <w:r w:rsidRPr="00851F21">
        <w:rPr>
          <w:rFonts w:hint="cs"/>
          <w:rtl/>
        </w:rPr>
        <w:t>הערכה.</w:t>
      </w:r>
    </w:p>
    <w:p w14:paraId="22C7134D" w14:textId="77777777" w:rsidR="00F61049" w:rsidRDefault="00F61049" w:rsidP="00F61049">
      <w:pPr>
        <w:pStyle w:val="ae"/>
        <w:numPr>
          <w:ilvl w:val="0"/>
          <w:numId w:val="28"/>
        </w:numPr>
        <w:jc w:val="both"/>
      </w:pPr>
      <w:r w:rsidRPr="00851F21">
        <w:rPr>
          <w:rFonts w:hint="cs"/>
          <w:rtl/>
        </w:rPr>
        <w:t>ערבות בגין הגשת הצעה</w:t>
      </w:r>
    </w:p>
    <w:p w14:paraId="4A3C4065" w14:textId="77777777" w:rsidR="00F61049" w:rsidRPr="00273B8B" w:rsidRDefault="00F61049" w:rsidP="00F61049">
      <w:pPr>
        <w:pStyle w:val="ae"/>
        <w:ind w:left="2880"/>
        <w:jc w:val="both"/>
      </w:pPr>
      <w:r w:rsidRPr="0020469A">
        <w:rPr>
          <w:rFonts w:hint="cs"/>
          <w:rtl/>
        </w:rPr>
        <w:t xml:space="preserve">על המציע לצרף ערבות מציע - </w:t>
      </w:r>
      <w:r w:rsidRPr="0020469A">
        <w:rPr>
          <w:rFonts w:hint="eastAsia"/>
          <w:rtl/>
        </w:rPr>
        <w:t>ערבות</w:t>
      </w:r>
      <w:r w:rsidRPr="0020469A">
        <w:rPr>
          <w:rtl/>
        </w:rPr>
        <w:t xml:space="preserve"> בנקאית</w:t>
      </w:r>
      <w:r w:rsidRPr="0020469A">
        <w:rPr>
          <w:rFonts w:hint="cs"/>
          <w:rtl/>
        </w:rPr>
        <w:t xml:space="preserve"> </w:t>
      </w:r>
      <w:r w:rsidRPr="0020469A">
        <w:rPr>
          <w:rFonts w:hint="eastAsia"/>
          <w:rtl/>
        </w:rPr>
        <w:t>או</w:t>
      </w:r>
      <w:r w:rsidRPr="0020469A">
        <w:rPr>
          <w:rtl/>
        </w:rPr>
        <w:t xml:space="preserve"> </w:t>
      </w:r>
      <w:r w:rsidRPr="0020469A">
        <w:rPr>
          <w:rFonts w:hint="cs"/>
          <w:rtl/>
        </w:rPr>
        <w:t xml:space="preserve">ערבות </w:t>
      </w:r>
      <w:r w:rsidRPr="0020469A">
        <w:rPr>
          <w:rtl/>
        </w:rPr>
        <w:t>חברת ביטוח</w:t>
      </w:r>
      <w:r w:rsidRPr="0020469A">
        <w:rPr>
          <w:rFonts w:hint="cs"/>
          <w:rtl/>
        </w:rPr>
        <w:t xml:space="preserve"> (מ</w:t>
      </w:r>
      <w:r w:rsidRPr="0020469A">
        <w:rPr>
          <w:rtl/>
        </w:rPr>
        <w:t>רשימ</w:t>
      </w:r>
      <w:r w:rsidRPr="0020469A">
        <w:rPr>
          <w:rFonts w:hint="cs"/>
          <w:rtl/>
        </w:rPr>
        <w:t>ת החברות ה</w:t>
      </w:r>
      <w:r w:rsidRPr="0020469A">
        <w:rPr>
          <w:rtl/>
        </w:rPr>
        <w:t xml:space="preserve">מצורפת </w:t>
      </w:r>
      <w:r w:rsidRPr="0020469A">
        <w:rPr>
          <w:rFonts w:hint="eastAsia"/>
          <w:rtl/>
        </w:rPr>
        <w:t>ב</w:t>
      </w:r>
      <w:r w:rsidRPr="0020469A">
        <w:rPr>
          <w:rFonts w:hint="cs"/>
          <w:rtl/>
        </w:rPr>
        <w:t>נספח 0.</w:t>
      </w:r>
      <w:r>
        <w:rPr>
          <w:rFonts w:hint="cs"/>
          <w:rtl/>
        </w:rPr>
        <w:t>7</w:t>
      </w:r>
      <w:r w:rsidRPr="0020469A">
        <w:rPr>
          <w:rFonts w:hint="cs"/>
          <w:rtl/>
        </w:rPr>
        <w:t xml:space="preserve">.1 או הוראת הקיזוז (לגבי מוסדות להשכלה גבוהה המתוקצבים ע"י </w:t>
      </w:r>
      <w:proofErr w:type="spellStart"/>
      <w:r w:rsidRPr="0020469A">
        <w:rPr>
          <w:rFonts w:hint="cs"/>
          <w:rtl/>
        </w:rPr>
        <w:t>הות"ת</w:t>
      </w:r>
      <w:proofErr w:type="spellEnd"/>
      <w:r w:rsidRPr="0020469A">
        <w:rPr>
          <w:rFonts w:hint="cs"/>
          <w:rtl/>
        </w:rPr>
        <w:t xml:space="preserve">), </w:t>
      </w:r>
      <w:r w:rsidRPr="00242251">
        <w:rPr>
          <w:rFonts w:hint="cs"/>
          <w:rtl/>
        </w:rPr>
        <w:t>לקיום תנאי המכרז</w:t>
      </w:r>
      <w:r w:rsidRPr="0020469A">
        <w:rPr>
          <w:rFonts w:hint="cs"/>
          <w:rtl/>
        </w:rPr>
        <w:t>, ההצעה וחתימה על החוזה.</w:t>
      </w:r>
    </w:p>
    <w:p w14:paraId="047F5137" w14:textId="77777777" w:rsidR="00F61049" w:rsidRDefault="00F61049" w:rsidP="00F61049">
      <w:pPr>
        <w:widowControl w:val="0"/>
        <w:spacing w:line="300" w:lineRule="atLeast"/>
        <w:ind w:left="2268"/>
        <w:rPr>
          <w:spacing w:val="-4"/>
          <w:rtl/>
        </w:rPr>
      </w:pPr>
    </w:p>
    <w:p w14:paraId="235B5B63" w14:textId="336ECE63" w:rsidR="00F61049" w:rsidRDefault="00F61049" w:rsidP="00F61049">
      <w:pPr>
        <w:widowControl w:val="0"/>
        <w:spacing w:line="300" w:lineRule="atLeast"/>
        <w:ind w:left="2891"/>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למכרז</w:t>
      </w:r>
      <w:r>
        <w:rPr>
          <w:rFonts w:hint="cs"/>
          <w:spacing w:val="-4"/>
          <w:rtl/>
        </w:rPr>
        <w:t xml:space="preserve"> </w:t>
      </w:r>
      <w:r w:rsidRPr="007F1C47">
        <w:rPr>
          <w:rFonts w:hint="eastAsia"/>
          <w:rtl/>
        </w:rPr>
        <w:t>ב</w:t>
      </w:r>
      <w:r w:rsidRPr="007F1C47">
        <w:rPr>
          <w:rFonts w:hint="cs"/>
          <w:rtl/>
        </w:rPr>
        <w:t xml:space="preserve">נספח 0.7.1 </w:t>
      </w:r>
      <w:r w:rsidRPr="007F1C47">
        <w:rPr>
          <w:rFonts w:hint="cs"/>
          <w:spacing w:val="-4"/>
          <w:rtl/>
        </w:rPr>
        <w:t xml:space="preserve">בסך של </w:t>
      </w:r>
      <w:r w:rsidRPr="007F1C47">
        <w:rPr>
          <w:rFonts w:hint="cs"/>
          <w:b/>
          <w:bCs/>
          <w:rtl/>
        </w:rPr>
        <w:t>500,000</w:t>
      </w:r>
      <w:r w:rsidRPr="007F1C47">
        <w:rPr>
          <w:rFonts w:hint="cs"/>
          <w:rtl/>
        </w:rPr>
        <w:t xml:space="preserve"> ₪,</w:t>
      </w:r>
      <w:r w:rsidRPr="007F1C47">
        <w:rPr>
          <w:rtl/>
        </w:rPr>
        <w:t xml:space="preserve"> </w:t>
      </w:r>
      <w:r w:rsidRPr="007F1C47">
        <w:rPr>
          <w:rFonts w:hint="eastAsia"/>
          <w:spacing w:val="-4"/>
          <w:rtl/>
        </w:rPr>
        <w:t>בתוקף</w:t>
      </w:r>
      <w:r w:rsidRPr="007F1C47">
        <w:rPr>
          <w:spacing w:val="-4"/>
          <w:rtl/>
        </w:rPr>
        <w:t xml:space="preserve"> עד לתאריך </w:t>
      </w:r>
      <w:r w:rsidRPr="007F1C47">
        <w:rPr>
          <w:rFonts w:hint="cs"/>
          <w:b/>
          <w:bCs/>
          <w:spacing w:val="-4"/>
          <w:u w:val="single"/>
          <w:rtl/>
        </w:rPr>
        <w:t>13.</w:t>
      </w:r>
      <w:r w:rsidR="00B81199">
        <w:rPr>
          <w:rFonts w:hint="cs"/>
          <w:b/>
          <w:bCs/>
          <w:spacing w:val="-4"/>
          <w:u w:val="single"/>
          <w:rtl/>
        </w:rPr>
        <w:t>5</w:t>
      </w:r>
      <w:r w:rsidRPr="007F1C47">
        <w:rPr>
          <w:rFonts w:hint="cs"/>
          <w:b/>
          <w:bCs/>
          <w:spacing w:val="-4"/>
          <w:u w:val="single"/>
          <w:rtl/>
        </w:rPr>
        <w:t>.2023</w:t>
      </w:r>
    </w:p>
    <w:p w14:paraId="02CDA57B" w14:textId="77777777" w:rsidR="00F61049" w:rsidRDefault="00F61049" w:rsidP="00F61049">
      <w:pPr>
        <w:widowControl w:val="0"/>
        <w:spacing w:line="300" w:lineRule="atLeast"/>
        <w:ind w:left="2268"/>
        <w:rPr>
          <w:spacing w:val="-4"/>
          <w:rtl/>
        </w:rPr>
      </w:pPr>
    </w:p>
    <w:p w14:paraId="26522239" w14:textId="77777777" w:rsidR="00F61049" w:rsidRDefault="00F61049" w:rsidP="00F61049">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37F7A393" w14:textId="77777777" w:rsidR="00F61049" w:rsidRDefault="00F61049" w:rsidP="00F61049">
      <w:pPr>
        <w:widowControl w:val="0"/>
        <w:spacing w:line="300" w:lineRule="atLeast"/>
        <w:ind w:left="2268"/>
        <w:rPr>
          <w:spacing w:val="-4"/>
          <w:rtl/>
        </w:rPr>
      </w:pPr>
      <w:r>
        <w:rPr>
          <w:rFonts w:hint="cs"/>
          <w:spacing w:val="-4"/>
          <w:rtl/>
        </w:rPr>
        <w:t>בשום מקרה לא תתקבל ערבות הנושאת תאריך מאוחר יותר.</w:t>
      </w:r>
    </w:p>
    <w:p w14:paraId="324B1818" w14:textId="77777777" w:rsidR="00F61049" w:rsidRDefault="00F61049" w:rsidP="00F61049">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61312" behindDoc="0" locked="0" layoutInCell="1" allowOverlap="1" wp14:anchorId="12A06200" wp14:editId="2DDC6441">
                <wp:simplePos x="0" y="0"/>
                <wp:positionH relativeFrom="column">
                  <wp:posOffset>-2540</wp:posOffset>
                </wp:positionH>
                <wp:positionV relativeFrom="paragraph">
                  <wp:posOffset>178435</wp:posOffset>
                </wp:positionV>
                <wp:extent cx="4638675" cy="1530985"/>
                <wp:effectExtent l="12700" t="36830" r="53975" b="133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06200" id="מלבן 2" o:spid="_x0000_s1026" style="position:absolute;left:0;text-align:left;margin-left:-.2pt;margin-top:14.05pt;width:365.25pt;height:1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">
                <v:shadow on="t" opacity=".5" offset="4pt,-3pt"/>
                <v:textbo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05E81475" w14:textId="77777777" w:rsidR="00F61049" w:rsidRDefault="00F61049" w:rsidP="00F61049">
      <w:pPr>
        <w:widowControl w:val="0"/>
        <w:spacing w:line="300" w:lineRule="atLeast"/>
        <w:ind w:left="2268"/>
        <w:rPr>
          <w:b/>
          <w:bCs/>
          <w:position w:val="2"/>
          <w:rtl/>
        </w:rPr>
      </w:pPr>
    </w:p>
    <w:p w14:paraId="336587C6" w14:textId="77777777" w:rsidR="00F61049" w:rsidRDefault="00F61049" w:rsidP="00F61049">
      <w:pPr>
        <w:widowControl w:val="0"/>
        <w:spacing w:line="300" w:lineRule="atLeast"/>
        <w:ind w:left="2268"/>
        <w:rPr>
          <w:b/>
          <w:bCs/>
          <w:position w:val="2"/>
          <w:rtl/>
        </w:rPr>
      </w:pPr>
    </w:p>
    <w:p w14:paraId="59168468" w14:textId="77777777" w:rsidR="00F61049" w:rsidRDefault="00F61049" w:rsidP="00F61049">
      <w:pPr>
        <w:pStyle w:val="13"/>
        <w:keepNext w:val="0"/>
        <w:widowControl w:val="0"/>
        <w:spacing w:before="0" w:line="300" w:lineRule="atLeast"/>
        <w:rPr>
          <w:rtl/>
        </w:rPr>
      </w:pPr>
    </w:p>
    <w:p w14:paraId="4FE25C94" w14:textId="77777777" w:rsidR="00F61049" w:rsidRDefault="00F61049" w:rsidP="00F61049">
      <w:pPr>
        <w:widowControl w:val="0"/>
        <w:spacing w:line="300" w:lineRule="atLeast"/>
        <w:rPr>
          <w:rtl/>
        </w:rPr>
      </w:pPr>
    </w:p>
    <w:p w14:paraId="3A066897" w14:textId="77777777" w:rsidR="00F61049" w:rsidRDefault="00F61049" w:rsidP="00F61049">
      <w:pPr>
        <w:widowControl w:val="0"/>
        <w:spacing w:line="300" w:lineRule="atLeast"/>
        <w:rPr>
          <w:rtl/>
        </w:rPr>
      </w:pPr>
    </w:p>
    <w:p w14:paraId="22E745FE" w14:textId="77777777" w:rsidR="00F61049" w:rsidRPr="00851F21" w:rsidRDefault="00F61049" w:rsidP="00F61049">
      <w:pPr>
        <w:pStyle w:val="3b"/>
        <w:numPr>
          <w:ilvl w:val="0"/>
          <w:numId w:val="0"/>
        </w:numPr>
        <w:ind w:left="2155"/>
      </w:pPr>
    </w:p>
    <w:p w14:paraId="1D74F2A6" w14:textId="77777777" w:rsidR="00F61049" w:rsidRPr="00851F21" w:rsidRDefault="00F61049" w:rsidP="00F61049">
      <w:pPr>
        <w:pStyle w:val="3b"/>
        <w:numPr>
          <w:ilvl w:val="0"/>
          <w:numId w:val="0"/>
        </w:numPr>
        <w:ind w:left="2155"/>
      </w:pPr>
      <w:r w:rsidRPr="00851F21">
        <w:rPr>
          <w:rFonts w:hint="cs"/>
          <w:rtl/>
        </w:rPr>
        <w:t xml:space="preserve">במכרז זה נדרשת ערבות </w:t>
      </w:r>
      <w:r>
        <w:rPr>
          <w:rFonts w:hint="cs"/>
          <w:rtl/>
        </w:rPr>
        <w:t xml:space="preserve"> של 500,000 ₪ </w:t>
      </w:r>
      <w:r w:rsidRPr="00851F21">
        <w:rPr>
          <w:rFonts w:hint="cs"/>
          <w:rtl/>
        </w:rPr>
        <w:t>בגין הגשת הצעה</w:t>
      </w:r>
      <w:r>
        <w:rPr>
          <w:rFonts w:hint="cs"/>
          <w:rtl/>
        </w:rPr>
        <w:t>.</w:t>
      </w:r>
    </w:p>
    <w:p w14:paraId="3A1878DF" w14:textId="77777777" w:rsidR="00187F3B" w:rsidRPr="00851F21" w:rsidRDefault="00187F3B" w:rsidP="006A2B92">
      <w:pPr>
        <w:pStyle w:val="30"/>
        <w:numPr>
          <w:ilvl w:val="0"/>
          <w:numId w:val="0"/>
        </w:numPr>
        <w:ind w:left="2155"/>
      </w:pPr>
    </w:p>
    <w:bookmarkEnd w:id="6"/>
    <w:p w14:paraId="2E1C121D" w14:textId="58E6C2E0" w:rsidR="00FA0DB1" w:rsidRPr="00851F21" w:rsidRDefault="00FA0DB1" w:rsidP="006A2B92">
      <w:pPr>
        <w:pStyle w:val="3b"/>
      </w:pPr>
      <w:r>
        <w:rPr>
          <w:rFonts w:hint="cs"/>
          <w:rtl/>
        </w:rPr>
        <w:t>על המציע הראשי לעמוד בעצמו בכל תנאי הסף המפורטים במכרז.</w:t>
      </w:r>
      <w:r w:rsidRPr="00FA0DB1">
        <w:rPr>
          <w:rFonts w:hint="cs"/>
          <w:rtl/>
        </w:rPr>
        <w:t xml:space="preserve"> </w:t>
      </w:r>
      <w:r>
        <w:rPr>
          <w:rFonts w:hint="cs"/>
          <w:rtl/>
        </w:rPr>
        <w:t>על אף האמור לעיל מובהר כי עבור תנאי סף  0.21 ו' (שירותי סביבות להפעלת למידה ברשת)</w:t>
      </w:r>
      <w:r>
        <w:rPr>
          <w:rFonts w:hint="cs"/>
        </w:rPr>
        <w:t xml:space="preserve"> </w:t>
      </w:r>
      <w:r>
        <w:rPr>
          <w:rFonts w:hint="cs"/>
          <w:rtl/>
        </w:rPr>
        <w:t xml:space="preserve"> ו- 0.21 ח' (אירועי למידה מקוונים) לעיל תתקבל עמידה בתנאים של קבלן המשנה ולא של המציע הראשי.</w:t>
      </w:r>
    </w:p>
    <w:p w14:paraId="3B878C9C" w14:textId="05EFBB08" w:rsidR="00FA0DB1" w:rsidRDefault="00FA0DB1" w:rsidP="006A2B92">
      <w:pPr>
        <w:pStyle w:val="3b"/>
        <w:numPr>
          <w:ilvl w:val="0"/>
          <w:numId w:val="0"/>
        </w:numPr>
        <w:ind w:left="2155"/>
      </w:pPr>
    </w:p>
    <w:p w14:paraId="670E8978" w14:textId="402EB82B" w:rsidR="002B2FD4" w:rsidRPr="00851F21" w:rsidRDefault="009F03F0" w:rsidP="006A2B92">
      <w:pPr>
        <w:pStyle w:val="30"/>
        <w:numPr>
          <w:ilvl w:val="0"/>
          <w:numId w:val="0"/>
        </w:numPr>
        <w:ind w:left="765"/>
      </w:pPr>
      <w:r w:rsidRPr="00851F21">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r w:rsidR="00273B8B">
        <w:rPr>
          <w:rFonts w:hint="cs"/>
          <w:rtl/>
        </w:rPr>
        <w:t xml:space="preserve"> </w:t>
      </w:r>
    </w:p>
    <w:p w14:paraId="33BCBBB4" w14:textId="77777777" w:rsidR="002C4CF1" w:rsidRPr="00851F21" w:rsidRDefault="002C4CF1" w:rsidP="006A2B92">
      <w:pPr>
        <w:pStyle w:val="20"/>
      </w:pPr>
      <w:bookmarkStart w:id="7" w:name="_Toc121141620"/>
      <w:r w:rsidRPr="00851F21">
        <w:rPr>
          <w:rFonts w:hint="cs"/>
          <w:rtl/>
        </w:rPr>
        <w:t>הגדרות</w:t>
      </w:r>
      <w:r w:rsidR="009815FD" w:rsidRPr="00851F21">
        <w:rPr>
          <w:rFonts w:hint="cs"/>
          <w:rtl/>
        </w:rPr>
        <w:t xml:space="preserve">  (</w:t>
      </w:r>
      <w:r w:rsidR="009815FD" w:rsidRPr="00851F21">
        <w:t>I</w:t>
      </w:r>
      <w:r w:rsidR="009815FD" w:rsidRPr="00851F21">
        <w:rPr>
          <w:rFonts w:hint="cs"/>
          <w:rtl/>
        </w:rPr>
        <w:t>)</w:t>
      </w:r>
      <w:bookmarkEnd w:id="7"/>
    </w:p>
    <w:p w14:paraId="6A79AC93" w14:textId="77777777" w:rsidR="00B47A29" w:rsidRPr="00851F21" w:rsidRDefault="00B47A29" w:rsidP="006A2B92">
      <w:pPr>
        <w:pStyle w:val="3b"/>
      </w:pPr>
      <w:r w:rsidRPr="00851F21">
        <w:rPr>
          <w:rFonts w:hint="cs"/>
          <w:bCs/>
          <w:rtl/>
        </w:rPr>
        <w:lastRenderedPageBreak/>
        <w:t xml:space="preserve">אתר אינטרנט של </w:t>
      </w:r>
      <w:r w:rsidR="00035115" w:rsidRPr="00851F21">
        <w:rPr>
          <w:rFonts w:hint="cs"/>
          <w:bCs/>
          <w:rtl/>
        </w:rPr>
        <w:t>מינהל הרכש הממשלתי</w:t>
      </w:r>
      <w:r w:rsidRPr="00851F21">
        <w:rPr>
          <w:rFonts w:hint="cs"/>
          <w:rtl/>
        </w:rPr>
        <w:t xml:space="preserve"> </w:t>
      </w:r>
      <w:r w:rsidRPr="00851F21">
        <w:rPr>
          <w:rtl/>
        </w:rPr>
        <w:t>–</w:t>
      </w:r>
      <w:r w:rsidRPr="00851F21">
        <w:rPr>
          <w:rFonts w:hint="cs"/>
          <w:rtl/>
        </w:rPr>
        <w:t xml:space="preserve">בכתובת </w:t>
      </w:r>
      <w:hyperlink r:id="rId9" w:history="1">
        <w:r w:rsidR="00035115" w:rsidRPr="00851F21">
          <w:rPr>
            <w:rStyle w:val="Hyperlink"/>
          </w:rPr>
          <w:t>https://www.mr.gov.il/OfficesTenders/Pages/SearchOfficeTenders.aspx</w:t>
        </w:r>
      </w:hyperlink>
    </w:p>
    <w:p w14:paraId="58DE687B" w14:textId="77777777" w:rsidR="00B47A29" w:rsidRPr="00851F21" w:rsidRDefault="00B47A29" w:rsidP="006A2B92">
      <w:pPr>
        <w:pStyle w:val="3b"/>
        <w:numPr>
          <w:ilvl w:val="0"/>
          <w:numId w:val="0"/>
        </w:numPr>
        <w:ind w:left="2155"/>
      </w:pPr>
      <w:r w:rsidRPr="00851F21">
        <w:rPr>
          <w:rFonts w:hint="cs"/>
          <w:bCs/>
          <w:rtl/>
        </w:rPr>
        <w:t>דרישות סף</w:t>
      </w:r>
      <w:r w:rsidRPr="00851F21">
        <w:rPr>
          <w:rFonts w:hint="cs"/>
          <w:rtl/>
        </w:rPr>
        <w:t xml:space="preserve"> </w:t>
      </w:r>
      <w:r w:rsidRPr="00851F21">
        <w:rPr>
          <w:rtl/>
        </w:rPr>
        <w:t xml:space="preserve">– </w:t>
      </w:r>
      <w:r w:rsidRPr="00851F21">
        <w:rPr>
          <w:rFonts w:hint="cs"/>
          <w:rtl/>
        </w:rPr>
        <w:t>הדרישות</w:t>
      </w:r>
      <w:r w:rsidRPr="00851F21">
        <w:rPr>
          <w:rtl/>
        </w:rPr>
        <w:t xml:space="preserve"> </w:t>
      </w:r>
      <w:r w:rsidRPr="00851F21">
        <w:rPr>
          <w:rFonts w:hint="cs"/>
          <w:rtl/>
        </w:rPr>
        <w:t>הבסיסיות</w:t>
      </w:r>
      <w:r w:rsidRPr="00851F21">
        <w:rPr>
          <w:rtl/>
        </w:rPr>
        <w:t xml:space="preserve"> </w:t>
      </w:r>
      <w:r w:rsidRPr="00851F21">
        <w:rPr>
          <w:rFonts w:hint="cs"/>
          <w:rtl/>
        </w:rPr>
        <w:t>המגדירות</w:t>
      </w:r>
      <w:r w:rsidRPr="00851F21">
        <w:rPr>
          <w:rtl/>
        </w:rPr>
        <w:t xml:space="preserve"> </w:t>
      </w:r>
      <w:r w:rsidRPr="00851F21">
        <w:rPr>
          <w:rFonts w:hint="cs"/>
          <w:rtl/>
        </w:rPr>
        <w:t>את</w:t>
      </w:r>
      <w:r w:rsidRPr="00851F21">
        <w:rPr>
          <w:rtl/>
        </w:rPr>
        <w:t xml:space="preserve"> </w:t>
      </w:r>
      <w:r w:rsidRPr="00851F21">
        <w:rPr>
          <w:rFonts w:hint="cs"/>
          <w:rtl/>
        </w:rPr>
        <w:t>המינימום</w:t>
      </w:r>
      <w:r w:rsidRPr="00851F21">
        <w:rPr>
          <w:rtl/>
        </w:rPr>
        <w:t xml:space="preserve"> </w:t>
      </w:r>
      <w:r w:rsidRPr="00851F21">
        <w:rPr>
          <w:rFonts w:hint="cs"/>
          <w:rtl/>
        </w:rPr>
        <w:t>הנדרש</w:t>
      </w:r>
      <w:r w:rsidRPr="00851F21">
        <w:rPr>
          <w:rtl/>
        </w:rPr>
        <w:t xml:space="preserve"> </w:t>
      </w:r>
      <w:r w:rsidRPr="00851F21">
        <w:rPr>
          <w:rFonts w:hint="cs"/>
          <w:rtl/>
        </w:rPr>
        <w:t>על</w:t>
      </w:r>
      <w:r w:rsidRPr="00851F21">
        <w:rPr>
          <w:rtl/>
        </w:rPr>
        <w:t xml:space="preserve"> </w:t>
      </w:r>
      <w:r w:rsidRPr="00851F21">
        <w:rPr>
          <w:rFonts w:hint="cs"/>
          <w:rtl/>
        </w:rPr>
        <w:t>מנת</w:t>
      </w:r>
      <w:r w:rsidRPr="00851F21">
        <w:rPr>
          <w:rtl/>
        </w:rPr>
        <w:t xml:space="preserve"> </w:t>
      </w:r>
      <w:r w:rsidRPr="00851F21">
        <w:rPr>
          <w:rFonts w:hint="cs"/>
          <w:rtl/>
        </w:rPr>
        <w:t>להגיש</w:t>
      </w:r>
      <w:r w:rsidRPr="00851F21">
        <w:rPr>
          <w:rtl/>
        </w:rPr>
        <w:t xml:space="preserve"> </w:t>
      </w:r>
      <w:r w:rsidRPr="00851F21">
        <w:rPr>
          <w:rFonts w:hint="cs"/>
          <w:rtl/>
        </w:rPr>
        <w:t>הצעה למכרז זה</w:t>
      </w:r>
      <w:r w:rsidRPr="00851F21">
        <w:rPr>
          <w:rtl/>
        </w:rPr>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0.2 </w:t>
      </w:r>
      <w:r w:rsidRPr="00851F21">
        <w:rPr>
          <w:rFonts w:hint="cs"/>
          <w:rtl/>
        </w:rPr>
        <w:t>לעיל בלבד</w:t>
      </w:r>
    </w:p>
    <w:p w14:paraId="675B11CB" w14:textId="77777777" w:rsidR="00B47A29" w:rsidRPr="00851F21" w:rsidRDefault="00B47A29" w:rsidP="006A2B92">
      <w:pPr>
        <w:pStyle w:val="3b"/>
      </w:pPr>
      <w:r w:rsidRPr="00851F21">
        <w:rPr>
          <w:rFonts w:hint="cs"/>
          <w:bCs/>
          <w:rtl/>
        </w:rPr>
        <w:t xml:space="preserve">המינהל </w:t>
      </w:r>
      <w:r w:rsidRPr="00851F21">
        <w:rPr>
          <w:rtl/>
        </w:rPr>
        <w:t xml:space="preserve">– </w:t>
      </w:r>
      <w:r w:rsidRPr="00851F21">
        <w:rPr>
          <w:rFonts w:hint="cs"/>
          <w:rtl/>
        </w:rPr>
        <w:t>מינהל</w:t>
      </w:r>
      <w:r w:rsidRPr="00851F21">
        <w:rPr>
          <w:rtl/>
        </w:rPr>
        <w:t xml:space="preserve"> </w:t>
      </w:r>
      <w:r w:rsidR="0084087A" w:rsidRPr="00851F21">
        <w:rPr>
          <w:rFonts w:hint="cs"/>
          <w:rtl/>
        </w:rPr>
        <w:t>חינוך טכנולוגי במשרד החינוך</w:t>
      </w:r>
    </w:p>
    <w:p w14:paraId="2BC69428" w14:textId="77777777" w:rsidR="004E1523" w:rsidRPr="00851F21" w:rsidRDefault="00B47A29" w:rsidP="006A2B92">
      <w:pPr>
        <w:pStyle w:val="3b"/>
        <w:numPr>
          <w:ilvl w:val="0"/>
          <w:numId w:val="0"/>
        </w:numPr>
        <w:ind w:left="2155"/>
      </w:pPr>
      <w:r w:rsidRPr="00851F21">
        <w:rPr>
          <w:rFonts w:hint="cs"/>
          <w:bCs/>
          <w:rtl/>
        </w:rPr>
        <w:t>המציע</w:t>
      </w:r>
      <w:r w:rsidRPr="00851F21">
        <w:rPr>
          <w:rFonts w:hint="cs"/>
          <w:rtl/>
        </w:rPr>
        <w:t xml:space="preserve"> </w:t>
      </w:r>
      <w:r w:rsidRPr="00851F21">
        <w:rPr>
          <w:rtl/>
        </w:rPr>
        <w:t>–</w:t>
      </w:r>
      <w:r w:rsidRPr="00851F21">
        <w:rPr>
          <w:rFonts w:hint="cs"/>
          <w:rtl/>
        </w:rPr>
        <w:t xml:space="preserve"> כל</w:t>
      </w:r>
      <w:r w:rsidRPr="00851F21">
        <w:rPr>
          <w:rtl/>
        </w:rPr>
        <w:t xml:space="preserve"> </w:t>
      </w:r>
      <w:r w:rsidRPr="00851F21">
        <w:rPr>
          <w:rFonts w:hint="cs"/>
          <w:rtl/>
        </w:rPr>
        <w:t>גוף</w:t>
      </w:r>
      <w:r w:rsidRPr="00851F21">
        <w:rPr>
          <w:rtl/>
        </w:rPr>
        <w:t xml:space="preserve"> </w:t>
      </w:r>
      <w:r w:rsidRPr="00851F21">
        <w:rPr>
          <w:rFonts w:hint="cs"/>
          <w:rtl/>
        </w:rPr>
        <w:t>שהגיש</w:t>
      </w:r>
      <w:r w:rsidRPr="00851F21">
        <w:rPr>
          <w:rtl/>
        </w:rPr>
        <w:t xml:space="preserve"> </w:t>
      </w:r>
      <w:r w:rsidRPr="00851F21">
        <w:rPr>
          <w:rFonts w:hint="cs"/>
          <w:rtl/>
        </w:rPr>
        <w:t>הצעה</w:t>
      </w:r>
      <w:r w:rsidRPr="00851F21">
        <w:rPr>
          <w:rtl/>
        </w:rPr>
        <w:t xml:space="preserve"> </w:t>
      </w:r>
      <w:r w:rsidRPr="00851F21">
        <w:rPr>
          <w:rFonts w:hint="cs"/>
          <w:rtl/>
        </w:rPr>
        <w:t>למכרז</w:t>
      </w:r>
    </w:p>
    <w:p w14:paraId="7C2E7C39" w14:textId="77777777" w:rsidR="004E1523" w:rsidRPr="00851F21" w:rsidRDefault="00B47A29" w:rsidP="006A2B92">
      <w:pPr>
        <w:pStyle w:val="3b"/>
      </w:pPr>
      <w:r w:rsidRPr="00851F21">
        <w:rPr>
          <w:rFonts w:hint="cs"/>
          <w:bCs/>
          <w:rtl/>
        </w:rPr>
        <w:t>המשרד</w:t>
      </w:r>
      <w:r w:rsidRPr="00851F21">
        <w:rPr>
          <w:rFonts w:hint="cs"/>
          <w:rtl/>
        </w:rPr>
        <w:t xml:space="preserve"> </w:t>
      </w:r>
      <w:r w:rsidRPr="00851F21">
        <w:rPr>
          <w:rtl/>
        </w:rPr>
        <w:t xml:space="preserve">– </w:t>
      </w:r>
      <w:r w:rsidRPr="00851F21">
        <w:rPr>
          <w:rFonts w:hint="cs"/>
          <w:rtl/>
        </w:rPr>
        <w:t>משרד</w:t>
      </w:r>
      <w:r w:rsidRPr="00851F21">
        <w:rPr>
          <w:rtl/>
        </w:rPr>
        <w:t xml:space="preserve"> </w:t>
      </w:r>
      <w:r w:rsidRPr="00851F21">
        <w:rPr>
          <w:rFonts w:hint="cs"/>
          <w:rtl/>
        </w:rPr>
        <w:t>החינוך</w:t>
      </w:r>
    </w:p>
    <w:p w14:paraId="1E6091AB" w14:textId="77777777" w:rsidR="00B47A29" w:rsidRPr="00851F21" w:rsidRDefault="00B47A29" w:rsidP="006A2B92">
      <w:pPr>
        <w:pStyle w:val="3b"/>
        <w:numPr>
          <w:ilvl w:val="0"/>
          <w:numId w:val="0"/>
        </w:numPr>
        <w:ind w:left="2155"/>
      </w:pPr>
      <w:r w:rsidRPr="00851F21">
        <w:rPr>
          <w:rFonts w:hint="cs"/>
          <w:bCs/>
          <w:rtl/>
        </w:rPr>
        <w:t xml:space="preserve">הספק </w:t>
      </w:r>
      <w:r w:rsidR="00F3446D" w:rsidRPr="00851F21">
        <w:rPr>
          <w:rFonts w:hint="cs"/>
          <w:rtl/>
        </w:rPr>
        <w:t xml:space="preserve">או </w:t>
      </w:r>
      <w:r w:rsidR="00F3446D" w:rsidRPr="00851F21">
        <w:rPr>
          <w:rFonts w:hint="cs"/>
          <w:bCs/>
          <w:rtl/>
        </w:rPr>
        <w:t>הספק הזוכה</w:t>
      </w:r>
      <w:r w:rsidRPr="00851F21">
        <w:rPr>
          <w:rtl/>
        </w:rPr>
        <w:t>–</w:t>
      </w:r>
      <w:r w:rsidRPr="00851F21">
        <w:rPr>
          <w:rFonts w:hint="cs"/>
          <w:rtl/>
        </w:rPr>
        <w:t xml:space="preserve"> מציע</w:t>
      </w:r>
      <w:r w:rsidRPr="00851F21">
        <w:rPr>
          <w:rtl/>
        </w:rPr>
        <w:t xml:space="preserve"> </w:t>
      </w:r>
      <w:r w:rsidRPr="00851F21">
        <w:rPr>
          <w:rFonts w:hint="cs"/>
          <w:rtl/>
        </w:rPr>
        <w:t>שהצעתו</w:t>
      </w:r>
      <w:r w:rsidRPr="00851F21">
        <w:rPr>
          <w:rtl/>
        </w:rPr>
        <w:t xml:space="preserve"> </w:t>
      </w:r>
      <w:r w:rsidRPr="00851F21">
        <w:rPr>
          <w:rFonts w:hint="cs"/>
          <w:rtl/>
        </w:rPr>
        <w:t>זכתה</w:t>
      </w:r>
      <w:r w:rsidRPr="00851F21">
        <w:rPr>
          <w:rtl/>
        </w:rPr>
        <w:t xml:space="preserve"> </w:t>
      </w:r>
      <w:r w:rsidRPr="00851F21">
        <w:rPr>
          <w:rFonts w:hint="cs"/>
          <w:rtl/>
        </w:rPr>
        <w:t>במכרז</w:t>
      </w:r>
      <w:r w:rsidRPr="00851F21">
        <w:rPr>
          <w:rtl/>
        </w:rPr>
        <w:t xml:space="preserve"> </w:t>
      </w:r>
    </w:p>
    <w:p w14:paraId="79C10371" w14:textId="77777777" w:rsidR="00B47A29" w:rsidRPr="00851F21" w:rsidRDefault="00B47A29" w:rsidP="006A2B92">
      <w:pPr>
        <w:pStyle w:val="3b"/>
      </w:pPr>
      <w:r w:rsidRPr="00851F21">
        <w:rPr>
          <w:rFonts w:hint="cs"/>
          <w:bCs/>
          <w:rtl/>
        </w:rPr>
        <w:t>הצעה למכרז</w:t>
      </w:r>
      <w:r w:rsidRPr="00851F21">
        <w:rPr>
          <w:rFonts w:hint="cs"/>
          <w:rtl/>
        </w:rPr>
        <w:t xml:space="preserve"> </w:t>
      </w:r>
      <w:r w:rsidRPr="00851F21">
        <w:rPr>
          <w:rtl/>
        </w:rPr>
        <w:t>–</w:t>
      </w:r>
      <w:r w:rsidRPr="00851F21">
        <w:rPr>
          <w:rFonts w:hint="cs"/>
          <w:rtl/>
        </w:rPr>
        <w:t xml:space="preserve"> תשובת</w:t>
      </w:r>
      <w:r w:rsidRPr="00851F21">
        <w:rPr>
          <w:rtl/>
        </w:rPr>
        <w:t xml:space="preserve"> </w:t>
      </w:r>
      <w:r w:rsidRPr="00851F21">
        <w:rPr>
          <w:rFonts w:hint="cs"/>
          <w:rtl/>
        </w:rPr>
        <w:t>המציע</w:t>
      </w:r>
      <w:r w:rsidRPr="00851F21">
        <w:rPr>
          <w:rtl/>
        </w:rPr>
        <w:t xml:space="preserve"> </w:t>
      </w:r>
      <w:r w:rsidRPr="00851F21">
        <w:rPr>
          <w:rFonts w:hint="cs"/>
          <w:rtl/>
        </w:rPr>
        <w:t>לבקשת המשרד להגיש הצעות, והכוללת</w:t>
      </w:r>
      <w:r w:rsidRPr="00851F21">
        <w:rPr>
          <w:rtl/>
        </w:rPr>
        <w:t xml:space="preserve"> </w:t>
      </w:r>
      <w:r w:rsidRPr="00851F21">
        <w:rPr>
          <w:rFonts w:hint="cs"/>
          <w:rtl/>
        </w:rPr>
        <w:t>את</w:t>
      </w:r>
      <w:r w:rsidRPr="00851F21">
        <w:rPr>
          <w:rtl/>
        </w:rPr>
        <w:t xml:space="preserve"> </w:t>
      </w:r>
      <w:r w:rsidRPr="00851F21">
        <w:rPr>
          <w:rFonts w:hint="cs"/>
          <w:rtl/>
        </w:rPr>
        <w:t>כל</w:t>
      </w:r>
      <w:r w:rsidRPr="00851F21">
        <w:rPr>
          <w:rtl/>
        </w:rPr>
        <w:t xml:space="preserve"> </w:t>
      </w:r>
      <w:r w:rsidRPr="00851F21">
        <w:rPr>
          <w:rFonts w:hint="cs"/>
          <w:rtl/>
        </w:rPr>
        <w:t>המידע</w:t>
      </w:r>
      <w:r w:rsidRPr="00851F21">
        <w:rPr>
          <w:rtl/>
        </w:rPr>
        <w:t xml:space="preserve"> </w:t>
      </w:r>
      <w:r w:rsidRPr="00851F21">
        <w:rPr>
          <w:rFonts w:hint="cs"/>
          <w:rtl/>
        </w:rPr>
        <w:t>הנדרש</w:t>
      </w:r>
      <w:r w:rsidRPr="00851F21">
        <w:rPr>
          <w:rtl/>
        </w:rPr>
        <w:t xml:space="preserve"> </w:t>
      </w:r>
      <w:r w:rsidRPr="00851F21">
        <w:rPr>
          <w:rFonts w:hint="cs"/>
          <w:rtl/>
        </w:rPr>
        <w:t>למשרד</w:t>
      </w:r>
      <w:r w:rsidRPr="00851F21">
        <w:rPr>
          <w:rtl/>
        </w:rPr>
        <w:t xml:space="preserve">, </w:t>
      </w:r>
      <w:r w:rsidRPr="00851F21">
        <w:rPr>
          <w:rFonts w:hint="cs"/>
          <w:rtl/>
        </w:rPr>
        <w:t>מסמכים</w:t>
      </w:r>
      <w:r w:rsidRPr="00851F21">
        <w:rPr>
          <w:rtl/>
        </w:rPr>
        <w:t xml:space="preserve"> </w:t>
      </w:r>
      <w:r w:rsidRPr="00851F21">
        <w:rPr>
          <w:rFonts w:hint="cs"/>
          <w:rtl/>
        </w:rPr>
        <w:t>המעידים</w:t>
      </w:r>
      <w:r w:rsidRPr="00851F21">
        <w:rPr>
          <w:rtl/>
        </w:rPr>
        <w:t xml:space="preserve"> </w:t>
      </w:r>
      <w:r w:rsidRPr="00851F21">
        <w:rPr>
          <w:rFonts w:hint="cs"/>
          <w:rtl/>
        </w:rPr>
        <w:t>על</w:t>
      </w:r>
      <w:r w:rsidRPr="00851F21">
        <w:rPr>
          <w:rtl/>
        </w:rPr>
        <w:t xml:space="preserve"> </w:t>
      </w:r>
      <w:r w:rsidRPr="00851F21">
        <w:rPr>
          <w:rFonts w:hint="cs"/>
          <w:rtl/>
        </w:rPr>
        <w:t>עמידתו</w:t>
      </w:r>
      <w:r w:rsidRPr="00851F21">
        <w:rPr>
          <w:rtl/>
        </w:rPr>
        <w:t xml:space="preserve"> </w:t>
      </w:r>
      <w:r w:rsidRPr="00851F21">
        <w:rPr>
          <w:rFonts w:hint="cs"/>
          <w:rtl/>
        </w:rPr>
        <w:t>בדרישות</w:t>
      </w:r>
      <w:r w:rsidRPr="00851F21">
        <w:rPr>
          <w:rtl/>
        </w:rPr>
        <w:t xml:space="preserve"> </w:t>
      </w:r>
      <w:r w:rsidRPr="00851F21">
        <w:rPr>
          <w:rFonts w:hint="cs"/>
          <w:rtl/>
        </w:rPr>
        <w:t>המכרז</w:t>
      </w:r>
      <w:r w:rsidRPr="00851F21">
        <w:rPr>
          <w:rtl/>
        </w:rPr>
        <w:t xml:space="preserve">, </w:t>
      </w:r>
      <w:r w:rsidRPr="00851F21">
        <w:rPr>
          <w:rFonts w:hint="cs"/>
          <w:rtl/>
        </w:rPr>
        <w:t>התחייבותו</w:t>
      </w:r>
      <w:r w:rsidRPr="00851F21">
        <w:rPr>
          <w:rtl/>
        </w:rPr>
        <w:t xml:space="preserve"> </w:t>
      </w:r>
      <w:r w:rsidRPr="00851F21">
        <w:rPr>
          <w:rFonts w:hint="cs"/>
          <w:rtl/>
        </w:rPr>
        <w:t>לעמוד</w:t>
      </w:r>
      <w:r w:rsidRPr="00851F21">
        <w:rPr>
          <w:rtl/>
        </w:rPr>
        <w:t xml:space="preserve"> </w:t>
      </w:r>
      <w:r w:rsidRPr="00851F21">
        <w:rPr>
          <w:rFonts w:hint="cs"/>
          <w:rtl/>
        </w:rPr>
        <w:t>בתנאי</w:t>
      </w:r>
      <w:r w:rsidRPr="00851F21">
        <w:rPr>
          <w:rtl/>
        </w:rPr>
        <w:t xml:space="preserve"> </w:t>
      </w:r>
      <w:r w:rsidRPr="00851F21">
        <w:rPr>
          <w:rFonts w:hint="cs"/>
          <w:rtl/>
        </w:rPr>
        <w:t>המכרז</w:t>
      </w:r>
      <w:r w:rsidRPr="00851F21">
        <w:rPr>
          <w:rtl/>
        </w:rPr>
        <w:t xml:space="preserve"> </w:t>
      </w:r>
      <w:r w:rsidRPr="00851F21">
        <w:rPr>
          <w:rFonts w:hint="cs"/>
          <w:rtl/>
        </w:rPr>
        <w:t>והצעת</w:t>
      </w:r>
      <w:r w:rsidRPr="00851F21">
        <w:rPr>
          <w:rtl/>
        </w:rPr>
        <w:t xml:space="preserve"> </w:t>
      </w:r>
      <w:r w:rsidRPr="00851F21">
        <w:rPr>
          <w:rFonts w:hint="cs"/>
          <w:rtl/>
        </w:rPr>
        <w:t>מחיר</w:t>
      </w:r>
      <w:r w:rsidRPr="00851F21">
        <w:rPr>
          <w:rtl/>
        </w:rPr>
        <w:t xml:space="preserve">, </w:t>
      </w:r>
      <w:r w:rsidRPr="00851F21">
        <w:rPr>
          <w:rFonts w:hint="cs"/>
          <w:rtl/>
        </w:rPr>
        <w:t>הכל</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המכרז</w:t>
      </w:r>
    </w:p>
    <w:p w14:paraId="7CADFA56" w14:textId="77777777" w:rsidR="00B47A29" w:rsidRPr="00851F21" w:rsidRDefault="00B47A29" w:rsidP="006A2B92">
      <w:pPr>
        <w:pStyle w:val="3b"/>
        <w:numPr>
          <w:ilvl w:val="0"/>
          <w:numId w:val="0"/>
        </w:numPr>
        <w:ind w:left="2155"/>
      </w:pPr>
      <w:r w:rsidRPr="00851F21">
        <w:rPr>
          <w:rFonts w:hint="cs"/>
          <w:bCs/>
          <w:rtl/>
        </w:rPr>
        <w:t>ערבות ביצוע</w:t>
      </w:r>
      <w:r w:rsidRPr="00851F21">
        <w:rPr>
          <w:rFonts w:hint="cs"/>
          <w:rtl/>
        </w:rPr>
        <w:t xml:space="preserve">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סעיף</w:t>
      </w:r>
      <w:r w:rsidRPr="00851F21">
        <w:rPr>
          <w:rtl/>
        </w:rPr>
        <w:t xml:space="preserve"> 0.8.1</w:t>
      </w:r>
      <w:r w:rsidRPr="00851F21">
        <w:rPr>
          <w:rFonts w:hint="cs"/>
          <w:rtl/>
        </w:rPr>
        <w:t xml:space="preserve"> להלן</w:t>
      </w:r>
      <w:r w:rsidRPr="00851F21">
        <w:rPr>
          <w:rtl/>
        </w:rPr>
        <w:t xml:space="preserve">, </w:t>
      </w:r>
      <w:r w:rsidRPr="00851F21">
        <w:rPr>
          <w:rFonts w:hint="cs"/>
          <w:rtl/>
        </w:rPr>
        <w:t>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מילוי</w:t>
      </w:r>
      <w:r w:rsidRPr="00851F21">
        <w:rPr>
          <w:rtl/>
        </w:rPr>
        <w:t xml:space="preserve"> </w:t>
      </w:r>
      <w:r w:rsidRPr="00851F21">
        <w:rPr>
          <w:rFonts w:hint="cs"/>
          <w:rtl/>
        </w:rPr>
        <w:t>התחייבויות</w:t>
      </w:r>
      <w:r w:rsidRPr="00851F21">
        <w:rPr>
          <w:rtl/>
        </w:rPr>
        <w:t xml:space="preserve"> </w:t>
      </w:r>
      <w:r w:rsidRPr="00851F21">
        <w:rPr>
          <w:rFonts w:hint="cs"/>
          <w:rtl/>
        </w:rPr>
        <w:t>הספק</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תנאי</w:t>
      </w:r>
      <w:r w:rsidRPr="00851F21">
        <w:rPr>
          <w:rtl/>
        </w:rPr>
        <w:t xml:space="preserve"> </w:t>
      </w:r>
      <w:r w:rsidRPr="00851F21">
        <w:rPr>
          <w:rFonts w:hint="cs"/>
          <w:rtl/>
        </w:rPr>
        <w:t>המכרז,</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הצעתו</w:t>
      </w:r>
      <w:r w:rsidRPr="00851F21">
        <w:rPr>
          <w:rtl/>
        </w:rPr>
        <w:t xml:space="preserve">, </w:t>
      </w:r>
      <w:r w:rsidRPr="00851F21">
        <w:rPr>
          <w:rFonts w:hint="cs"/>
          <w:rtl/>
        </w:rPr>
        <w:t>כפי</w:t>
      </w:r>
      <w:r w:rsidRPr="00851F21">
        <w:rPr>
          <w:rtl/>
        </w:rPr>
        <w:t xml:space="preserve"> </w:t>
      </w:r>
      <w:r w:rsidRPr="00851F21">
        <w:rPr>
          <w:rFonts w:hint="cs"/>
          <w:rtl/>
        </w:rPr>
        <w:t>שאושרה</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ועדת</w:t>
      </w:r>
      <w:r w:rsidRPr="00851F21">
        <w:rPr>
          <w:rtl/>
        </w:rPr>
        <w:t xml:space="preserve"> </w:t>
      </w:r>
      <w:r w:rsidRPr="00851F21">
        <w:rPr>
          <w:rFonts w:hint="cs"/>
          <w:rtl/>
        </w:rPr>
        <w:t>המכרזים,</w:t>
      </w:r>
      <w:r w:rsidRPr="00851F21">
        <w:rPr>
          <w:rtl/>
        </w:rPr>
        <w:t xml:space="preserve"> </w:t>
      </w:r>
      <w:r w:rsidRPr="00851F21">
        <w:rPr>
          <w:rFonts w:hint="cs"/>
          <w:rtl/>
        </w:rPr>
        <w:t>ו</w:t>
      </w:r>
      <w:r w:rsidR="00E156D2" w:rsidRPr="00851F21">
        <w:rPr>
          <w:rFonts w:hint="cs"/>
          <w:rtl/>
        </w:rPr>
        <w:t xml:space="preserve">לפי </w:t>
      </w:r>
      <w:r w:rsidRPr="00851F21">
        <w:rPr>
          <w:rFonts w:hint="cs"/>
          <w:rtl/>
        </w:rPr>
        <w:t>חוזה</w:t>
      </w:r>
      <w:r w:rsidRPr="00851F21">
        <w:rPr>
          <w:rtl/>
        </w:rPr>
        <w:t xml:space="preserve"> </w:t>
      </w:r>
      <w:r w:rsidRPr="00851F21">
        <w:rPr>
          <w:rFonts w:hint="cs"/>
          <w:rtl/>
        </w:rPr>
        <w:t>התקשרות</w:t>
      </w:r>
    </w:p>
    <w:p w14:paraId="3969B1D9" w14:textId="77777777" w:rsidR="004E1523" w:rsidRPr="00851F21" w:rsidRDefault="004E1523" w:rsidP="006A2B92">
      <w:pPr>
        <w:pStyle w:val="3b"/>
        <w:rPr>
          <w:rtl/>
        </w:rPr>
      </w:pPr>
      <w:r w:rsidRPr="00851F21">
        <w:rPr>
          <w:rFonts w:hint="cs"/>
          <w:bCs/>
          <w:rtl/>
        </w:rPr>
        <w:t xml:space="preserve">ערבות הצעה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 לדרישות סעיף 0.7.1</w:t>
      </w:r>
      <w:r w:rsidR="0097595B" w:rsidRPr="00851F21">
        <w:rPr>
          <w:rFonts w:hint="cs"/>
          <w:rtl/>
        </w:rPr>
        <w:t xml:space="preserve"> </w:t>
      </w:r>
      <w:r w:rsidR="00507103" w:rsidRPr="00851F21">
        <w:rPr>
          <w:rFonts w:hint="cs"/>
          <w:rtl/>
        </w:rPr>
        <w:t>להלן</w:t>
      </w:r>
      <w:r w:rsidRPr="00851F21">
        <w:rPr>
          <w:rFonts w:hint="cs"/>
          <w:rtl/>
        </w:rPr>
        <w:t>, 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קיום</w:t>
      </w:r>
      <w:r w:rsidRPr="00851F21">
        <w:rPr>
          <w:rtl/>
        </w:rPr>
        <w:t xml:space="preserve"> </w:t>
      </w:r>
      <w:r w:rsidRPr="00851F21">
        <w:rPr>
          <w:rFonts w:hint="cs"/>
          <w:rtl/>
        </w:rPr>
        <w:t>ההצעה</w:t>
      </w:r>
      <w:r w:rsidRPr="00851F21">
        <w:rPr>
          <w:rtl/>
        </w:rPr>
        <w:t xml:space="preserve"> </w:t>
      </w:r>
      <w:r w:rsidRPr="00851F21">
        <w:rPr>
          <w:rFonts w:hint="cs"/>
          <w:rtl/>
        </w:rPr>
        <w:t>וחתימה</w:t>
      </w:r>
      <w:r w:rsidRPr="00851F21">
        <w:rPr>
          <w:rtl/>
        </w:rPr>
        <w:t xml:space="preserve"> </w:t>
      </w:r>
      <w:r w:rsidRPr="00851F21">
        <w:rPr>
          <w:rFonts w:hint="cs"/>
          <w:rtl/>
        </w:rPr>
        <w:t>על</w:t>
      </w:r>
      <w:r w:rsidRPr="00851F21">
        <w:rPr>
          <w:rtl/>
        </w:rPr>
        <w:t xml:space="preserve"> </w:t>
      </w:r>
      <w:r w:rsidRPr="00851F21">
        <w:rPr>
          <w:rFonts w:hint="cs"/>
          <w:rtl/>
        </w:rPr>
        <w:t>חוזה</w:t>
      </w:r>
      <w:r w:rsidRPr="00851F21">
        <w:rPr>
          <w:rtl/>
        </w:rPr>
        <w:t xml:space="preserve"> </w:t>
      </w:r>
      <w:r w:rsidRPr="00851F21">
        <w:rPr>
          <w:rFonts w:hint="cs"/>
          <w:rtl/>
        </w:rPr>
        <w:t>ההתקשרות</w:t>
      </w:r>
      <w:r w:rsidRPr="00851F21">
        <w:rPr>
          <w:rtl/>
        </w:rPr>
        <w:t xml:space="preserve"> </w:t>
      </w:r>
      <w:r w:rsidRPr="00851F21">
        <w:rPr>
          <w:rFonts w:hint="cs"/>
          <w:rtl/>
        </w:rPr>
        <w:t>במקרה</w:t>
      </w:r>
      <w:r w:rsidRPr="00851F21">
        <w:rPr>
          <w:rtl/>
        </w:rPr>
        <w:t xml:space="preserve"> </w:t>
      </w:r>
      <w:r w:rsidRPr="00851F21">
        <w:rPr>
          <w:rFonts w:hint="cs"/>
          <w:rtl/>
        </w:rPr>
        <w:t>של</w:t>
      </w:r>
      <w:r w:rsidRPr="00851F21">
        <w:rPr>
          <w:rtl/>
        </w:rPr>
        <w:t xml:space="preserve"> </w:t>
      </w:r>
      <w:r w:rsidRPr="00851F21">
        <w:rPr>
          <w:rFonts w:hint="cs"/>
          <w:rtl/>
        </w:rPr>
        <w:t>זכייה</w:t>
      </w:r>
    </w:p>
    <w:p w14:paraId="26D8AE5F" w14:textId="77777777" w:rsidR="004E1523" w:rsidRPr="00851F21" w:rsidRDefault="00B47A29" w:rsidP="006A2B92">
      <w:pPr>
        <w:pStyle w:val="3b"/>
        <w:numPr>
          <w:ilvl w:val="0"/>
          <w:numId w:val="0"/>
        </w:numPr>
        <w:ind w:left="2155"/>
        <w:rPr>
          <w:rtl/>
        </w:rPr>
      </w:pPr>
      <w:r w:rsidRPr="00851F21">
        <w:rPr>
          <w:rFonts w:hint="cs"/>
          <w:bCs/>
          <w:rtl/>
        </w:rPr>
        <w:t>שירותי תחזוקה</w:t>
      </w:r>
      <w:r w:rsidRPr="00851F21">
        <w:rPr>
          <w:rFonts w:hint="cs"/>
          <w:rtl/>
        </w:rPr>
        <w:t xml:space="preserve"> </w:t>
      </w:r>
      <w:r w:rsidRPr="00851F21">
        <w:rPr>
          <w:rtl/>
        </w:rPr>
        <w:t>-</w:t>
      </w:r>
      <w:r w:rsidRPr="00851F21">
        <w:rPr>
          <w:rFonts w:hint="cs"/>
          <w:rtl/>
        </w:rPr>
        <w:t xml:space="preserve"> </w:t>
      </w:r>
      <w:r w:rsidRPr="00851F21">
        <w:rPr>
          <w:rtl/>
        </w:rPr>
        <w:t>שירותי תחזוקת תוכנה וחומרה</w:t>
      </w:r>
      <w:r w:rsidRPr="00851F21">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4.</w:t>
      </w:r>
      <w:r w:rsidRPr="00851F21">
        <w:rPr>
          <w:rFonts w:hint="cs"/>
          <w:rtl/>
        </w:rPr>
        <w:t>5 להלן</w:t>
      </w:r>
    </w:p>
    <w:p w14:paraId="61A63280" w14:textId="77777777" w:rsidR="00D57FD8" w:rsidRPr="00851F21" w:rsidRDefault="00B47A29" w:rsidP="006A2B92">
      <w:pPr>
        <w:pStyle w:val="3b"/>
      </w:pPr>
      <w:r w:rsidRPr="00851F21">
        <w:rPr>
          <w:rFonts w:hint="cs"/>
          <w:rtl/>
        </w:rPr>
        <w:t xml:space="preserve">תקופת הקמה </w:t>
      </w:r>
      <w:r w:rsidRPr="00851F21">
        <w:rPr>
          <w:rtl/>
        </w:rPr>
        <w:t>–</w:t>
      </w:r>
      <w:r w:rsidRPr="00851F21">
        <w:rPr>
          <w:rFonts w:hint="cs"/>
          <w:rtl/>
        </w:rPr>
        <w:t xml:space="preserve"> התקופה שתחל מ</w:t>
      </w:r>
      <w:r w:rsidRPr="00851F21">
        <w:rPr>
          <w:rtl/>
        </w:rPr>
        <w:t>מועד חתימ</w:t>
      </w:r>
      <w:r w:rsidRPr="00851F21">
        <w:rPr>
          <w:rFonts w:hint="cs"/>
          <w:rtl/>
        </w:rPr>
        <w:t>ה על</w:t>
      </w:r>
      <w:r w:rsidRPr="00851F21">
        <w:rPr>
          <w:rtl/>
        </w:rPr>
        <w:t xml:space="preserve"> הסכם ההתקשרות בין המשרד/מזמין </w:t>
      </w:r>
      <w:r w:rsidRPr="00851F21">
        <w:rPr>
          <w:rFonts w:hint="cs"/>
          <w:rtl/>
        </w:rPr>
        <w:t>לספק</w:t>
      </w:r>
      <w:r w:rsidRPr="00851F21">
        <w:rPr>
          <w:rtl/>
        </w:rPr>
        <w:t xml:space="preserve">, ותסתיים </w:t>
      </w:r>
      <w:r w:rsidRPr="00851F21">
        <w:rPr>
          <w:rFonts w:hint="cs"/>
          <w:rtl/>
        </w:rPr>
        <w:t>עם אישור עליה לאוויר</w:t>
      </w:r>
    </w:p>
    <w:p w14:paraId="70F01AAC" w14:textId="16D4B85E" w:rsidR="005B3CAE" w:rsidRPr="00AF201E" w:rsidRDefault="005B3CAE" w:rsidP="006A2B92">
      <w:pPr>
        <w:pStyle w:val="3b"/>
        <w:numPr>
          <w:ilvl w:val="0"/>
          <w:numId w:val="0"/>
        </w:numPr>
        <w:ind w:left="2155"/>
        <w:rPr>
          <w:rtl/>
        </w:rPr>
      </w:pPr>
      <w:r w:rsidRPr="00AF201E">
        <w:rPr>
          <w:rFonts w:hint="eastAsia"/>
          <w:bCs/>
          <w:rtl/>
        </w:rPr>
        <w:t>תחומי</w:t>
      </w:r>
      <w:r w:rsidRPr="00AF201E">
        <w:rPr>
          <w:bCs/>
          <w:rtl/>
        </w:rPr>
        <w:t xml:space="preserve"> הדעת הפדגוגיים </w:t>
      </w:r>
      <w:r>
        <w:rPr>
          <w:rFonts w:hint="cs"/>
          <w:rtl/>
        </w:rPr>
        <w:t>-  6 תחומי דעת:</w:t>
      </w:r>
      <w:r>
        <w:rPr>
          <w:rFonts w:hint="cs"/>
        </w:rPr>
        <w:t xml:space="preserve"> </w:t>
      </w:r>
      <w:r>
        <w:rPr>
          <w:rFonts w:hint="cs"/>
          <w:rtl/>
        </w:rPr>
        <w:t xml:space="preserve"> אומנויו</w:t>
      </w:r>
      <w:r>
        <w:rPr>
          <w:rFonts w:hint="eastAsia"/>
          <w:rtl/>
        </w:rPr>
        <w:t>ת</w:t>
      </w:r>
      <w:r>
        <w:rPr>
          <w:rFonts w:hint="cs"/>
          <w:rtl/>
        </w:rPr>
        <w:t>, חברה ורוח, מדעים, מורשת, שפות, תחומים נוספים. מידע נוסף באתר משרד החינוך בקישור הבא:</w:t>
      </w:r>
      <w:r>
        <w:rPr>
          <w:rFonts w:hint="cs"/>
        </w:rPr>
        <w:t xml:space="preserve"> </w:t>
      </w:r>
      <w:r>
        <w:rPr>
          <w:rFonts w:hint="cs"/>
          <w:rtl/>
        </w:rPr>
        <w:t xml:space="preserve"> </w:t>
      </w:r>
      <w:r w:rsidRPr="005B3CAE">
        <w:t>https://edu.gov.il/mazhap/pedagogical-secretariat/professions/Pages/subjects.aspx</w:t>
      </w:r>
    </w:p>
    <w:p w14:paraId="3FEC36FC" w14:textId="739D3466" w:rsidR="00B47A29" w:rsidRPr="00851F21" w:rsidRDefault="00B47A29" w:rsidP="006A2B92">
      <w:pPr>
        <w:pStyle w:val="3b"/>
      </w:pPr>
      <w:r w:rsidRPr="00851F21">
        <w:rPr>
          <w:rFonts w:hint="cs"/>
          <w:bCs/>
          <w:rtl/>
        </w:rPr>
        <w:t>תקופת תחזוקה</w:t>
      </w:r>
      <w:r w:rsidRPr="00851F21">
        <w:rPr>
          <w:rFonts w:hint="cs"/>
          <w:rtl/>
        </w:rPr>
        <w:t xml:space="preserve"> - </w:t>
      </w:r>
      <w:r w:rsidRPr="00851F21">
        <w:rPr>
          <w:rtl/>
        </w:rPr>
        <w:t xml:space="preserve">תקופה </w:t>
      </w:r>
      <w:r w:rsidRPr="00851F21">
        <w:rPr>
          <w:rFonts w:hint="cs"/>
          <w:rtl/>
        </w:rPr>
        <w:t>שתחל</w:t>
      </w:r>
      <w:r w:rsidRPr="00851F21">
        <w:rPr>
          <w:rtl/>
        </w:rPr>
        <w:t xml:space="preserve"> מתום תקופת האחריות</w:t>
      </w:r>
      <w:r w:rsidRPr="00851F21">
        <w:rPr>
          <w:rFonts w:hint="cs"/>
          <w:rtl/>
        </w:rPr>
        <w:t xml:space="preserve"> עבור כל מודול</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בתמורה לדמי תחזוקה</w:t>
      </w:r>
    </w:p>
    <w:p w14:paraId="64063D42" w14:textId="77777777" w:rsidR="00B47A29" w:rsidRPr="00851F21" w:rsidRDefault="00B47A29" w:rsidP="006A2B92">
      <w:pPr>
        <w:pStyle w:val="3b"/>
        <w:numPr>
          <w:ilvl w:val="0"/>
          <w:numId w:val="0"/>
        </w:numPr>
        <w:ind w:left="2155"/>
      </w:pPr>
      <w:r w:rsidRPr="00851F21">
        <w:rPr>
          <w:rFonts w:hint="cs"/>
          <w:bCs/>
          <w:rtl/>
        </w:rPr>
        <w:t>תקופת אחריות</w:t>
      </w:r>
      <w:r w:rsidRPr="00851F21">
        <w:rPr>
          <w:rFonts w:hint="cs"/>
          <w:rtl/>
        </w:rPr>
        <w:t xml:space="preserve"> - </w:t>
      </w:r>
      <w:r w:rsidRPr="00851F21">
        <w:rPr>
          <w:rtl/>
        </w:rPr>
        <w:t xml:space="preserve">תקופה בת שנה </w:t>
      </w:r>
      <w:r w:rsidRPr="00851F21">
        <w:rPr>
          <w:rFonts w:hint="cs"/>
          <w:rtl/>
        </w:rPr>
        <w:t xml:space="preserve">שתחל </w:t>
      </w:r>
      <w:r w:rsidRPr="00851F21">
        <w:rPr>
          <w:rtl/>
        </w:rPr>
        <w:t xml:space="preserve">ממועד </w:t>
      </w:r>
      <w:r w:rsidRPr="00851F21">
        <w:rPr>
          <w:rFonts w:hint="cs"/>
          <w:rtl/>
        </w:rPr>
        <w:t>אישור קבלת המערכת</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ללא תמורה וכמפורט בגוף המכרז</w:t>
      </w:r>
    </w:p>
    <w:p w14:paraId="5E68F367" w14:textId="77777777" w:rsidR="00D57FD8" w:rsidRPr="00851F21" w:rsidRDefault="00B47A29" w:rsidP="006A2B92">
      <w:pPr>
        <w:pStyle w:val="3b"/>
      </w:pPr>
      <w:r w:rsidRPr="00851F21">
        <w:rPr>
          <w:rFonts w:hint="cs"/>
          <w:bCs/>
          <w:rtl/>
        </w:rPr>
        <w:t>תקופת התקשרות</w:t>
      </w:r>
      <w:r w:rsidRPr="00851F21">
        <w:rPr>
          <w:rFonts w:hint="cs"/>
          <w:rtl/>
        </w:rPr>
        <w:t xml:space="preserve"> </w:t>
      </w:r>
      <w:r w:rsidRPr="00851F21">
        <w:rPr>
          <w:rtl/>
        </w:rPr>
        <w:t>–</w:t>
      </w:r>
      <w:r w:rsidRPr="00851F21">
        <w:rPr>
          <w:rFonts w:hint="cs"/>
          <w:rtl/>
        </w:rPr>
        <w:t xml:space="preserve"> תקופת ההקמה + תקופת האחריות + תקופת התחזוקה</w:t>
      </w:r>
    </w:p>
    <w:p w14:paraId="7B4E9BDE" w14:textId="77777777" w:rsidR="00F04012" w:rsidRDefault="00F04012" w:rsidP="006A2B92">
      <w:pPr>
        <w:pStyle w:val="3b"/>
        <w:numPr>
          <w:ilvl w:val="0"/>
          <w:numId w:val="0"/>
        </w:numPr>
        <w:ind w:left="2155"/>
      </w:pPr>
      <w:r w:rsidRPr="00851F21">
        <w:rPr>
          <w:rFonts w:hint="cs"/>
          <w:rtl/>
        </w:rPr>
        <w:lastRenderedPageBreak/>
        <w:t>להגדרות מקצועיות ראה סעיף 2.1 להלן.</w:t>
      </w:r>
    </w:p>
    <w:p w14:paraId="56E4A7D2" w14:textId="5295913F" w:rsidR="00EE17C6" w:rsidRPr="00851F21" w:rsidRDefault="00051AD5" w:rsidP="00AF201E">
      <w:pPr>
        <w:keepNext/>
        <w:tabs>
          <w:tab w:val="left" w:pos="5384"/>
        </w:tabs>
        <w:bidi w:val="0"/>
        <w:spacing w:before="120" w:after="120" w:line="276" w:lineRule="auto"/>
        <w:ind w:left="0"/>
        <w:jc w:val="both"/>
        <w:rPr>
          <w:b/>
        </w:rPr>
      </w:pPr>
      <w:r>
        <w:rPr>
          <w:b/>
        </w:rPr>
        <w:tab/>
      </w:r>
    </w:p>
    <w:p w14:paraId="1D070C31" w14:textId="77777777" w:rsidR="002C4CF1" w:rsidRPr="00851F21" w:rsidRDefault="002C4CF1" w:rsidP="006A2B92">
      <w:pPr>
        <w:pStyle w:val="20"/>
      </w:pPr>
      <w:bookmarkStart w:id="8" w:name="_Toc121141621"/>
      <w:r w:rsidRPr="00851F21">
        <w:rPr>
          <w:rFonts w:hint="cs"/>
          <w:rtl/>
        </w:rPr>
        <w:t>מנהלה (</w:t>
      </w:r>
      <w:r w:rsidRPr="00851F21">
        <w:t>I</w:t>
      </w:r>
      <w:r w:rsidRPr="00851F21">
        <w:rPr>
          <w:rFonts w:hint="cs"/>
          <w:rtl/>
        </w:rPr>
        <w:t>)</w:t>
      </w:r>
      <w:bookmarkEnd w:id="8"/>
    </w:p>
    <w:p w14:paraId="326B72AB" w14:textId="77777777" w:rsidR="002C4CF1" w:rsidRPr="00851F21" w:rsidRDefault="00A86365" w:rsidP="006A2B92">
      <w:pPr>
        <w:pStyle w:val="30"/>
      </w:pPr>
      <w:r w:rsidRPr="00851F21">
        <w:rPr>
          <w:rFonts w:hint="cs"/>
          <w:rtl/>
        </w:rPr>
        <w:t>רכישת</w:t>
      </w:r>
      <w:r w:rsidR="002C4CF1" w:rsidRPr="00851F21">
        <w:rPr>
          <w:rFonts w:hint="cs"/>
          <w:rtl/>
        </w:rPr>
        <w:t xml:space="preserve"> מסמכי המכרז </w:t>
      </w:r>
    </w:p>
    <w:p w14:paraId="5F1ACCCE" w14:textId="77777777" w:rsidR="00A86365" w:rsidRPr="00851F21" w:rsidRDefault="00A86365" w:rsidP="00AF201E">
      <w:pPr>
        <w:keepNext/>
        <w:rPr>
          <w:rtl/>
        </w:rPr>
      </w:pPr>
      <w:r w:rsidRPr="00851F21">
        <w:rPr>
          <w:rFonts w:hint="cs"/>
          <w:rtl/>
        </w:rPr>
        <w:t>הגשת הצעות למכרז זה אינה כרוכה בתשלום.</w:t>
      </w:r>
    </w:p>
    <w:p w14:paraId="222FEE01" w14:textId="77777777" w:rsidR="00D91CB7" w:rsidRPr="00851F21" w:rsidRDefault="00D91CB7" w:rsidP="006A2B92">
      <w:pPr>
        <w:pStyle w:val="30"/>
        <w:numPr>
          <w:ilvl w:val="0"/>
          <w:numId w:val="0"/>
        </w:numPr>
        <w:ind w:left="2155"/>
        <w:rPr>
          <w:rtl/>
        </w:rPr>
      </w:pPr>
      <w:r w:rsidRPr="00851F21">
        <w:rPr>
          <w:rFonts w:hint="cs"/>
          <w:rtl/>
        </w:rPr>
        <w:t xml:space="preserve">קבלת מסמכי המכרז </w:t>
      </w:r>
    </w:p>
    <w:p w14:paraId="23CA56CF" w14:textId="77777777" w:rsidR="00182333" w:rsidRPr="00851F21" w:rsidRDefault="00A86365" w:rsidP="00AF201E">
      <w:pPr>
        <w:keepNext/>
        <w:rPr>
          <w:rtl/>
        </w:rPr>
      </w:pPr>
      <w:r w:rsidRPr="00851F21">
        <w:rPr>
          <w:rFonts w:hint="cs"/>
          <w:rtl/>
        </w:rPr>
        <w:t xml:space="preserve">מסמכי המכרז מפורסמים באתר אינטרנט של </w:t>
      </w:r>
      <w:r w:rsidR="000C2968" w:rsidRPr="00851F21">
        <w:rPr>
          <w:rFonts w:hint="cs"/>
          <w:rtl/>
        </w:rPr>
        <w:t>מינהל</w:t>
      </w:r>
      <w:r w:rsidR="008845B7" w:rsidRPr="00851F21">
        <w:rPr>
          <w:rFonts w:hint="cs"/>
          <w:rtl/>
        </w:rPr>
        <w:t xml:space="preserve"> הרכש </w:t>
      </w:r>
      <w:r w:rsidR="000C2968" w:rsidRPr="00851F21">
        <w:rPr>
          <w:rFonts w:hint="cs"/>
          <w:rtl/>
        </w:rPr>
        <w:t xml:space="preserve">הממשלתי </w:t>
      </w:r>
      <w:r w:rsidR="008845B7" w:rsidRPr="00851F21">
        <w:rPr>
          <w:rFonts w:hint="cs"/>
          <w:rtl/>
        </w:rPr>
        <w:t>ב</w:t>
      </w:r>
      <w:r w:rsidRPr="00851F21">
        <w:rPr>
          <w:rFonts w:hint="cs"/>
          <w:rtl/>
        </w:rPr>
        <w:t xml:space="preserve">משרד </w:t>
      </w:r>
      <w:r w:rsidR="000C2968" w:rsidRPr="00851F21">
        <w:rPr>
          <w:rFonts w:hint="cs"/>
          <w:rtl/>
        </w:rPr>
        <w:t xml:space="preserve">האוצר </w:t>
      </w:r>
      <w:r w:rsidRPr="00851F21">
        <w:rPr>
          <w:rFonts w:hint="cs"/>
          <w:rtl/>
        </w:rPr>
        <w:t>וניתן להוריד אותם מהאתר ללא תמורה</w:t>
      </w:r>
      <w:r w:rsidR="008845B7" w:rsidRPr="00851F21">
        <w:rPr>
          <w:rFonts w:hint="cs"/>
          <w:rtl/>
        </w:rPr>
        <w:t>.</w:t>
      </w:r>
    </w:p>
    <w:p w14:paraId="247110C1" w14:textId="2D5164A8" w:rsidR="002C4CF1" w:rsidRPr="00851F21" w:rsidRDefault="00D666B7" w:rsidP="006A2B92">
      <w:pPr>
        <w:pStyle w:val="30"/>
      </w:pPr>
      <w:r>
        <w:rPr>
          <w:rFonts w:hint="cs"/>
          <w:rtl/>
        </w:rPr>
        <w:t xml:space="preserve"> </w:t>
      </w:r>
      <w:r>
        <w:t>(N)</w:t>
      </w:r>
    </w:p>
    <w:p w14:paraId="02D14F5B" w14:textId="77777777" w:rsidR="00146FD5" w:rsidRPr="00851F21" w:rsidRDefault="00146FD5" w:rsidP="00146FD5"/>
    <w:p w14:paraId="356D3B8B" w14:textId="77777777" w:rsidR="002C4CF1" w:rsidRPr="00851F21" w:rsidRDefault="002C4CF1" w:rsidP="00146FD5">
      <w:pPr>
        <w:pStyle w:val="30"/>
      </w:pPr>
      <w:r w:rsidRPr="00851F21">
        <w:rPr>
          <w:rFonts w:hint="cs"/>
          <w:rtl/>
        </w:rPr>
        <w:t>נוהל העברת שאלות ובירורים</w:t>
      </w:r>
      <w:r w:rsidR="00FD2221" w:rsidRPr="00851F21">
        <w:rPr>
          <w:rFonts w:hint="cs"/>
          <w:rtl/>
        </w:rPr>
        <w:t xml:space="preserve"> (</w:t>
      </w:r>
      <w:r w:rsidR="00FD2221" w:rsidRPr="00851F21">
        <w:t>M</w:t>
      </w:r>
      <w:r w:rsidR="00FD2221" w:rsidRPr="00851F21">
        <w:rPr>
          <w:rFonts w:hint="cs"/>
          <w:rtl/>
        </w:rPr>
        <w:t>)</w:t>
      </w:r>
    </w:p>
    <w:p w14:paraId="7C966351" w14:textId="30552FFC" w:rsidR="002D4A9D" w:rsidRPr="00C47771" w:rsidRDefault="002D4A9D">
      <w:pPr>
        <w:pStyle w:val="ae"/>
        <w:numPr>
          <w:ilvl w:val="0"/>
          <w:numId w:val="117"/>
        </w:numPr>
        <w:jc w:val="both"/>
        <w:rPr>
          <w:rtl/>
        </w:rPr>
      </w:pPr>
      <w:r w:rsidRPr="00C47771">
        <w:rPr>
          <w:rFonts w:hint="cs"/>
          <w:rtl/>
        </w:rPr>
        <w:t>יש לשלוח קובץ וורד/אקסל הכולל את השאלות עד ל</w:t>
      </w:r>
      <w:r>
        <w:rPr>
          <w:rFonts w:hint="cs"/>
          <w:rtl/>
        </w:rPr>
        <w:t>מועד המצוין בטבלה בסעיף 0.1</w:t>
      </w:r>
      <w:r w:rsidR="002555C4">
        <w:rPr>
          <w:rFonts w:hint="cs"/>
          <w:rtl/>
        </w:rPr>
        <w:t>.1</w:t>
      </w:r>
      <w:r w:rsidRPr="00C47771">
        <w:rPr>
          <w:rFonts w:hint="cs"/>
          <w:rtl/>
        </w:rPr>
        <w:t xml:space="preserve"> לכתובת המייל </w:t>
      </w:r>
      <w:r w:rsidRPr="00C47771">
        <w:t>michrazimedu@education.gov.il</w:t>
      </w:r>
      <w:r w:rsidRPr="00C47771">
        <w:rPr>
          <w:rFonts w:hint="cs"/>
          <w:rtl/>
        </w:rPr>
        <w:t xml:space="preserve">, כאשר חובה לציין בשורת הנושא בדוא"ל: </w:t>
      </w:r>
      <w:r w:rsidRPr="00C47771">
        <w:rPr>
          <w:rtl/>
        </w:rPr>
        <w:t>מכרז מס'</w:t>
      </w:r>
      <w:r>
        <w:rPr>
          <w:rFonts w:hint="cs"/>
          <w:rtl/>
        </w:rPr>
        <w:t xml:space="preserve"> </w:t>
      </w:r>
      <w:bookmarkStart w:id="9" w:name="_Hlk109198305"/>
      <w:r>
        <w:rPr>
          <w:rFonts w:hint="cs"/>
          <w:rtl/>
        </w:rPr>
        <w:t>60/12.2022</w:t>
      </w:r>
      <w:bookmarkEnd w:id="9"/>
      <w:r w:rsidRPr="00C47771">
        <w:rPr>
          <w:rtl/>
        </w:rPr>
        <w:t xml:space="preserve">: </w:t>
      </w:r>
      <w:r w:rsidRPr="0006091E">
        <w:rPr>
          <w:rtl/>
        </w:rPr>
        <w:t xml:space="preserve">מכרז </w:t>
      </w:r>
      <w:r>
        <w:rPr>
          <w:rFonts w:hint="cs"/>
          <w:rtl/>
        </w:rPr>
        <w:t>למתן שירותי למידה מרחוק</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61"/>
        <w:gridCol w:w="1660"/>
        <w:gridCol w:w="2189"/>
      </w:tblGrid>
      <w:tr w:rsidR="002D4A9D" w:rsidRPr="00586BD0" w14:paraId="658959E3" w14:textId="77777777" w:rsidTr="00CF3D30">
        <w:trPr>
          <w:trHeight w:val="450"/>
        </w:trPr>
        <w:tc>
          <w:tcPr>
            <w:tcW w:w="8222" w:type="dxa"/>
            <w:gridSpan w:val="4"/>
            <w:shd w:val="clear" w:color="000000" w:fill="D9D9D9"/>
            <w:vAlign w:val="center"/>
          </w:tcPr>
          <w:p w14:paraId="306D20A0" w14:textId="2BBD6897" w:rsidR="002D4A9D" w:rsidRDefault="002D4A9D" w:rsidP="00CF3D30">
            <w:pPr>
              <w:widowControl w:val="0"/>
              <w:jc w:val="center"/>
              <w:rPr>
                <w:rFonts w:ascii="David" w:hAnsi="David"/>
                <w:b/>
                <w:bCs/>
                <w:color w:val="002060"/>
                <w:sz w:val="22"/>
                <w:szCs w:val="22"/>
                <w:rtl/>
              </w:rPr>
            </w:pPr>
            <w:r w:rsidRPr="00521803">
              <w:rPr>
                <w:rFonts w:ascii="David" w:hAnsi="David"/>
                <w:b/>
                <w:bCs/>
                <w:color w:val="002060"/>
                <w:sz w:val="22"/>
                <w:szCs w:val="22"/>
                <w:rtl/>
              </w:rPr>
              <w:t>מכרז מס'</w:t>
            </w:r>
            <w:r>
              <w:rPr>
                <w:rFonts w:ascii="David" w:hAnsi="David" w:hint="cs"/>
                <w:b/>
                <w:bCs/>
                <w:color w:val="002060"/>
                <w:sz w:val="22"/>
                <w:szCs w:val="22"/>
                <w:rtl/>
              </w:rPr>
              <w:t xml:space="preserve"> 60/12</w:t>
            </w:r>
            <w:r w:rsidRPr="00EE2563">
              <w:rPr>
                <w:rFonts w:ascii="David" w:hAnsi="David"/>
                <w:b/>
                <w:bCs/>
                <w:color w:val="002060"/>
                <w:sz w:val="22"/>
                <w:szCs w:val="22"/>
                <w:rtl/>
              </w:rPr>
              <w:t>.2022</w:t>
            </w:r>
            <w:r w:rsidRPr="00521803">
              <w:rPr>
                <w:rFonts w:ascii="David" w:hAnsi="David"/>
                <w:b/>
                <w:bCs/>
                <w:color w:val="002060"/>
                <w:sz w:val="22"/>
                <w:szCs w:val="22"/>
                <w:rtl/>
              </w:rPr>
              <w:t xml:space="preserve"> : </w:t>
            </w:r>
            <w:r w:rsidRPr="0006091E">
              <w:rPr>
                <w:rFonts w:ascii="David" w:hAnsi="David"/>
                <w:b/>
                <w:bCs/>
                <w:color w:val="002060"/>
                <w:sz w:val="22"/>
                <w:szCs w:val="22"/>
                <w:rtl/>
              </w:rPr>
              <w:t xml:space="preserve">מכרז </w:t>
            </w:r>
            <w:r>
              <w:rPr>
                <w:rFonts w:ascii="David" w:hAnsi="David" w:hint="cs"/>
                <w:b/>
                <w:bCs/>
                <w:color w:val="002060"/>
                <w:sz w:val="22"/>
                <w:szCs w:val="22"/>
                <w:rtl/>
              </w:rPr>
              <w:t>למתן שירותי למידה מרחוק</w:t>
            </w:r>
          </w:p>
        </w:tc>
      </w:tr>
      <w:tr w:rsidR="002D4A9D" w:rsidRPr="00586BD0" w14:paraId="6CA4C13B" w14:textId="77777777" w:rsidTr="00CF3D30">
        <w:trPr>
          <w:trHeight w:val="450"/>
        </w:trPr>
        <w:tc>
          <w:tcPr>
            <w:tcW w:w="947" w:type="dxa"/>
            <w:shd w:val="clear" w:color="000000" w:fill="D9D9D9"/>
            <w:vAlign w:val="center"/>
            <w:hideMark/>
          </w:tcPr>
          <w:p w14:paraId="614A4968"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סידורי</w:t>
            </w:r>
          </w:p>
        </w:tc>
        <w:tc>
          <w:tcPr>
            <w:tcW w:w="1513" w:type="dxa"/>
            <w:shd w:val="clear" w:color="000000" w:fill="D9D9D9"/>
            <w:vAlign w:val="center"/>
            <w:hideMark/>
          </w:tcPr>
          <w:p w14:paraId="79EF02DA"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מס</w:t>
            </w:r>
            <w:r>
              <w:rPr>
                <w:rFonts w:ascii="David" w:hAnsi="David" w:hint="cs"/>
                <w:b/>
                <w:bCs/>
                <w:color w:val="002060"/>
                <w:sz w:val="22"/>
                <w:szCs w:val="22"/>
                <w:rtl/>
              </w:rPr>
              <w:t>פר</w:t>
            </w:r>
            <w:r w:rsidRPr="00586BD0">
              <w:rPr>
                <w:rFonts w:ascii="David" w:hAnsi="David"/>
                <w:b/>
                <w:bCs/>
                <w:color w:val="002060"/>
                <w:sz w:val="22"/>
                <w:szCs w:val="22"/>
                <w:rtl/>
              </w:rPr>
              <w:t xml:space="preserve"> הסעיף אליו מתייחסת השאלה</w:t>
            </w:r>
            <w:r>
              <w:rPr>
                <w:rFonts w:ascii="David" w:hAnsi="David" w:hint="cs"/>
                <w:b/>
                <w:bCs/>
                <w:color w:val="002060"/>
                <w:sz w:val="22"/>
                <w:szCs w:val="22"/>
                <w:rtl/>
              </w:rPr>
              <w:t>/הבהרה</w:t>
            </w:r>
          </w:p>
        </w:tc>
        <w:tc>
          <w:tcPr>
            <w:tcW w:w="1169" w:type="dxa"/>
            <w:shd w:val="clear" w:color="000000" w:fill="D9D9D9"/>
            <w:vAlign w:val="center"/>
          </w:tcPr>
          <w:p w14:paraId="614D70DC" w14:textId="77777777" w:rsidR="002D4A9D"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עמוד</w:t>
            </w:r>
          </w:p>
        </w:tc>
        <w:tc>
          <w:tcPr>
            <w:tcW w:w="4593" w:type="dxa"/>
            <w:shd w:val="clear" w:color="000000" w:fill="D9D9D9"/>
            <w:vAlign w:val="center"/>
            <w:hideMark/>
          </w:tcPr>
          <w:p w14:paraId="72EF97F0" w14:textId="77777777" w:rsidR="002D4A9D" w:rsidRPr="00586BD0"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פירוט השאלה / בקשה להבהרה</w:t>
            </w:r>
          </w:p>
        </w:tc>
      </w:tr>
      <w:tr w:rsidR="002D4A9D" w:rsidRPr="00586BD0" w14:paraId="2D8050F3" w14:textId="77777777" w:rsidTr="00CF3D30">
        <w:trPr>
          <w:trHeight w:val="300"/>
        </w:trPr>
        <w:tc>
          <w:tcPr>
            <w:tcW w:w="947" w:type="dxa"/>
            <w:shd w:val="clear" w:color="auto" w:fill="auto"/>
            <w:vAlign w:val="center"/>
            <w:hideMark/>
          </w:tcPr>
          <w:p w14:paraId="0795D5C5"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1</w:t>
            </w:r>
          </w:p>
        </w:tc>
        <w:tc>
          <w:tcPr>
            <w:tcW w:w="1513" w:type="dxa"/>
            <w:shd w:val="clear" w:color="auto" w:fill="auto"/>
            <w:vAlign w:val="center"/>
          </w:tcPr>
          <w:p w14:paraId="1A36983F"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B7B6CC6"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908B123" w14:textId="77777777" w:rsidR="002D4A9D" w:rsidRPr="00586BD0" w:rsidRDefault="002D4A9D" w:rsidP="00CF3D30">
            <w:pPr>
              <w:widowControl w:val="0"/>
              <w:jc w:val="center"/>
              <w:rPr>
                <w:rFonts w:ascii="David" w:hAnsi="David"/>
                <w:color w:val="000000"/>
                <w:sz w:val="22"/>
                <w:szCs w:val="22"/>
                <w:rtl/>
              </w:rPr>
            </w:pPr>
          </w:p>
        </w:tc>
      </w:tr>
      <w:tr w:rsidR="002D4A9D" w:rsidRPr="00586BD0" w14:paraId="167B4211" w14:textId="77777777" w:rsidTr="00CF3D30">
        <w:trPr>
          <w:trHeight w:val="300"/>
        </w:trPr>
        <w:tc>
          <w:tcPr>
            <w:tcW w:w="947" w:type="dxa"/>
            <w:shd w:val="clear" w:color="auto" w:fill="auto"/>
            <w:vAlign w:val="center"/>
            <w:hideMark/>
          </w:tcPr>
          <w:p w14:paraId="2EAE4DD3"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2</w:t>
            </w:r>
          </w:p>
        </w:tc>
        <w:tc>
          <w:tcPr>
            <w:tcW w:w="1513" w:type="dxa"/>
            <w:shd w:val="clear" w:color="auto" w:fill="auto"/>
            <w:vAlign w:val="center"/>
          </w:tcPr>
          <w:p w14:paraId="6FEC5F6E"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A15FF9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18FBFF3B" w14:textId="77777777" w:rsidR="002D4A9D" w:rsidRPr="00586BD0" w:rsidRDefault="002D4A9D" w:rsidP="00CF3D30">
            <w:pPr>
              <w:widowControl w:val="0"/>
              <w:jc w:val="center"/>
              <w:rPr>
                <w:rFonts w:ascii="David" w:hAnsi="David"/>
                <w:color w:val="000000"/>
                <w:sz w:val="22"/>
                <w:szCs w:val="22"/>
                <w:rtl/>
              </w:rPr>
            </w:pPr>
          </w:p>
        </w:tc>
      </w:tr>
      <w:tr w:rsidR="002D4A9D" w:rsidRPr="00586BD0" w14:paraId="13EEDF8C" w14:textId="77777777" w:rsidTr="00CF3D30">
        <w:trPr>
          <w:trHeight w:val="300"/>
        </w:trPr>
        <w:tc>
          <w:tcPr>
            <w:tcW w:w="947" w:type="dxa"/>
            <w:shd w:val="clear" w:color="auto" w:fill="auto"/>
            <w:vAlign w:val="center"/>
            <w:hideMark/>
          </w:tcPr>
          <w:p w14:paraId="11A25288"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3</w:t>
            </w:r>
          </w:p>
        </w:tc>
        <w:tc>
          <w:tcPr>
            <w:tcW w:w="1513" w:type="dxa"/>
            <w:shd w:val="clear" w:color="auto" w:fill="auto"/>
            <w:vAlign w:val="center"/>
          </w:tcPr>
          <w:p w14:paraId="1B44E268"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CAE6FB2"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AFFD72F" w14:textId="77777777" w:rsidR="002D4A9D" w:rsidRPr="00586BD0" w:rsidRDefault="002D4A9D" w:rsidP="00CF3D30">
            <w:pPr>
              <w:widowControl w:val="0"/>
              <w:jc w:val="center"/>
              <w:rPr>
                <w:rFonts w:ascii="David" w:hAnsi="David"/>
                <w:color w:val="000000"/>
                <w:sz w:val="22"/>
                <w:szCs w:val="22"/>
                <w:rtl/>
              </w:rPr>
            </w:pPr>
          </w:p>
        </w:tc>
      </w:tr>
      <w:tr w:rsidR="002D4A9D" w:rsidRPr="00586BD0" w14:paraId="0409D10F" w14:textId="77777777" w:rsidTr="00CF3D30">
        <w:trPr>
          <w:trHeight w:val="300"/>
        </w:trPr>
        <w:tc>
          <w:tcPr>
            <w:tcW w:w="947" w:type="dxa"/>
            <w:shd w:val="clear" w:color="auto" w:fill="auto"/>
            <w:vAlign w:val="center"/>
            <w:hideMark/>
          </w:tcPr>
          <w:p w14:paraId="4E02BD8C"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4</w:t>
            </w:r>
          </w:p>
        </w:tc>
        <w:tc>
          <w:tcPr>
            <w:tcW w:w="1513" w:type="dxa"/>
            <w:shd w:val="clear" w:color="auto" w:fill="auto"/>
            <w:vAlign w:val="center"/>
          </w:tcPr>
          <w:p w14:paraId="5A2E8CD5"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46DDB393"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423EF355" w14:textId="77777777" w:rsidR="002D4A9D" w:rsidRPr="00586BD0" w:rsidRDefault="002D4A9D" w:rsidP="00CF3D30">
            <w:pPr>
              <w:widowControl w:val="0"/>
              <w:jc w:val="center"/>
              <w:rPr>
                <w:rFonts w:ascii="David" w:hAnsi="David"/>
                <w:color w:val="000000"/>
                <w:sz w:val="22"/>
                <w:szCs w:val="22"/>
                <w:rtl/>
              </w:rPr>
            </w:pPr>
          </w:p>
        </w:tc>
      </w:tr>
      <w:tr w:rsidR="002D4A9D" w:rsidRPr="00586BD0" w14:paraId="78DF4429" w14:textId="77777777" w:rsidTr="00CF3D30">
        <w:trPr>
          <w:trHeight w:val="300"/>
        </w:trPr>
        <w:tc>
          <w:tcPr>
            <w:tcW w:w="947" w:type="dxa"/>
            <w:shd w:val="clear" w:color="auto" w:fill="auto"/>
            <w:vAlign w:val="center"/>
            <w:hideMark/>
          </w:tcPr>
          <w:p w14:paraId="07A5E360"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5</w:t>
            </w:r>
          </w:p>
        </w:tc>
        <w:tc>
          <w:tcPr>
            <w:tcW w:w="1513" w:type="dxa"/>
            <w:shd w:val="clear" w:color="auto" w:fill="auto"/>
            <w:vAlign w:val="center"/>
          </w:tcPr>
          <w:p w14:paraId="021092D3"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0DD5DE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57692C8F" w14:textId="77777777" w:rsidR="002D4A9D" w:rsidRPr="00586BD0" w:rsidRDefault="002D4A9D" w:rsidP="00CF3D30">
            <w:pPr>
              <w:widowControl w:val="0"/>
              <w:jc w:val="center"/>
              <w:rPr>
                <w:rFonts w:ascii="David" w:hAnsi="David"/>
                <w:color w:val="000000"/>
                <w:sz w:val="22"/>
                <w:szCs w:val="22"/>
                <w:rtl/>
              </w:rPr>
            </w:pPr>
          </w:p>
        </w:tc>
      </w:tr>
    </w:tbl>
    <w:p w14:paraId="2846CD69" w14:textId="77777777" w:rsidR="002D4A9D" w:rsidRPr="00C47771" w:rsidRDefault="002D4A9D">
      <w:pPr>
        <w:pStyle w:val="ae"/>
        <w:numPr>
          <w:ilvl w:val="0"/>
          <w:numId w:val="117"/>
        </w:numPr>
        <w:jc w:val="both"/>
        <w:rPr>
          <w:rtl/>
        </w:rPr>
      </w:pPr>
      <w:r w:rsidRPr="00C47771">
        <w:rPr>
          <w:rFonts w:hint="cs"/>
          <w:rtl/>
        </w:rPr>
        <w:t xml:space="preserve">המשרד ישיב על השאלות עד שבוע לפני המועד האחרון להגשת הצעות. </w:t>
      </w:r>
    </w:p>
    <w:p w14:paraId="3F42FA01" w14:textId="77777777" w:rsidR="002D4A9D" w:rsidRPr="00C47771" w:rsidRDefault="002D4A9D">
      <w:pPr>
        <w:pStyle w:val="ae"/>
        <w:numPr>
          <w:ilvl w:val="0"/>
          <w:numId w:val="117"/>
        </w:numPr>
        <w:jc w:val="both"/>
        <w:rPr>
          <w:rtl/>
        </w:rPr>
      </w:pPr>
      <w:r w:rsidRPr="00927566">
        <w:rPr>
          <w:rFonts w:hint="cs"/>
          <w:rtl/>
        </w:rPr>
        <w:t xml:space="preserve">מסמכי ההבהרות אשר כוללים תשובות לשאלות שהתקבלו, יפורסמו באתר מינהל הרכש הממשלתי בכתובת: </w:t>
      </w:r>
      <w:hyperlink r:id="rId10" w:history="1">
        <w:r w:rsidRPr="00C47771">
          <w:t>HTTP://WWW.MR.GOV.IL</w:t>
        </w:r>
      </w:hyperlink>
    </w:p>
    <w:p w14:paraId="077DCF6F" w14:textId="77777777" w:rsidR="002D4A9D" w:rsidRDefault="002D4A9D">
      <w:pPr>
        <w:pStyle w:val="ae"/>
        <w:numPr>
          <w:ilvl w:val="0"/>
          <w:numId w:val="117"/>
        </w:numPr>
        <w:jc w:val="both"/>
        <w:rPr>
          <w:rtl/>
        </w:rPr>
      </w:pPr>
      <w:r w:rsidRPr="00927566">
        <w:rPr>
          <w:rFonts w:hint="cs"/>
          <w:rtl/>
        </w:rPr>
        <w:t>באחריות המציעים לעקוב באופן שוטף  אחר פרסום הודעות והבהרות באתר כאמור.</w:t>
      </w:r>
    </w:p>
    <w:p w14:paraId="008B8B5A" w14:textId="77777777" w:rsidR="002D4A9D" w:rsidRPr="00927566" w:rsidRDefault="002D4A9D">
      <w:pPr>
        <w:pStyle w:val="ae"/>
        <w:numPr>
          <w:ilvl w:val="0"/>
          <w:numId w:val="117"/>
        </w:numPr>
        <w:jc w:val="both"/>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046DADC0" w14:textId="77777777" w:rsidR="002D4A9D" w:rsidRPr="00927566" w:rsidRDefault="002D4A9D">
      <w:pPr>
        <w:pStyle w:val="ae"/>
        <w:numPr>
          <w:ilvl w:val="0"/>
          <w:numId w:val="117"/>
        </w:numPr>
        <w:jc w:val="both"/>
        <w:rPr>
          <w:rtl/>
        </w:rPr>
      </w:pPr>
      <w:r w:rsidRPr="00927566">
        <w:rPr>
          <w:rFonts w:hint="cs"/>
          <w:rtl/>
        </w:rPr>
        <w:lastRenderedPageBreak/>
        <w:t>כל תשובה אשר לא קיבלה את ביטויה במסגרת המסמכים וההודעות כאמור, אינה מחייבת את המשרד.</w:t>
      </w:r>
    </w:p>
    <w:p w14:paraId="7EAF5F1C" w14:textId="77777777" w:rsidR="002D4A9D" w:rsidRPr="00927566" w:rsidRDefault="002D4A9D">
      <w:pPr>
        <w:pStyle w:val="ae"/>
        <w:numPr>
          <w:ilvl w:val="0"/>
          <w:numId w:val="117"/>
        </w:numPr>
        <w:jc w:val="both"/>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8E0C1FF" w14:textId="77777777" w:rsidR="002D4A9D" w:rsidRPr="00927566" w:rsidRDefault="002D4A9D">
      <w:pPr>
        <w:pStyle w:val="ae"/>
        <w:numPr>
          <w:ilvl w:val="0"/>
          <w:numId w:val="117"/>
        </w:numPr>
        <w:jc w:val="both"/>
        <w:rPr>
          <w:rtl/>
        </w:rPr>
      </w:pPr>
      <w:r w:rsidRPr="00927566">
        <w:rPr>
          <w:rtl/>
        </w:rPr>
        <w:t>אגף רכש מכרזים והתקשרויות</w:t>
      </w:r>
      <w:r w:rsidRPr="00927566">
        <w:rPr>
          <w:rFonts w:hint="cs"/>
          <w:rtl/>
        </w:rPr>
        <w:t xml:space="preserve"> יבחן את השאלה ויחליט באם לתת תשובה.</w:t>
      </w:r>
    </w:p>
    <w:p w14:paraId="6CAC27C7" w14:textId="517F21C9" w:rsidR="00DB6AE5" w:rsidRPr="00851F21" w:rsidRDefault="002D4A9D">
      <w:pPr>
        <w:pStyle w:val="ae"/>
        <w:numPr>
          <w:ilvl w:val="0"/>
          <w:numId w:val="117"/>
        </w:numPr>
        <w:jc w:val="both"/>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AA9662A" w14:textId="77777777" w:rsidR="002C4CF1" w:rsidRPr="00851F21" w:rsidRDefault="002C4CF1" w:rsidP="006A2B92">
      <w:pPr>
        <w:pStyle w:val="30"/>
      </w:pPr>
      <w:r w:rsidRPr="00851F21">
        <w:rPr>
          <w:rFonts w:hint="cs"/>
          <w:rtl/>
        </w:rPr>
        <w:t xml:space="preserve">כנס </w:t>
      </w:r>
      <w:r w:rsidR="00C44C3C" w:rsidRPr="00851F21">
        <w:rPr>
          <w:rFonts w:hint="cs"/>
          <w:rtl/>
        </w:rPr>
        <w:t>מציעים</w:t>
      </w:r>
    </w:p>
    <w:p w14:paraId="4FC152A4" w14:textId="5E50A77B" w:rsidR="00FC12D3" w:rsidRDefault="00FC12D3" w:rsidP="00EE17C6">
      <w:pPr>
        <w:rPr>
          <w:rtl/>
        </w:rPr>
      </w:pPr>
      <w:r w:rsidRPr="00851F21">
        <w:rPr>
          <w:rFonts w:hint="cs"/>
          <w:rtl/>
        </w:rPr>
        <w:t>לא יתקיים כנס מציעים.</w:t>
      </w:r>
      <w:r w:rsidR="00D44A04" w:rsidRPr="00851F21">
        <w:rPr>
          <w:rFonts w:hint="cs"/>
          <w:rtl/>
        </w:rPr>
        <w:t xml:space="preserve"> כל השאלות והבירורים ייעשו </w:t>
      </w:r>
      <w:r w:rsidR="00444689" w:rsidRPr="00851F21">
        <w:rPr>
          <w:rFonts w:hint="cs"/>
          <w:rtl/>
        </w:rPr>
        <w:t>בהתאם</w:t>
      </w:r>
      <w:r w:rsidR="00D44A04" w:rsidRPr="00851F21">
        <w:rPr>
          <w:rFonts w:hint="cs"/>
          <w:rtl/>
        </w:rPr>
        <w:t xml:space="preserve"> </w:t>
      </w:r>
      <w:r w:rsidR="00444689" w:rsidRPr="00851F21">
        <w:rPr>
          <w:rFonts w:hint="cs"/>
          <w:rtl/>
        </w:rPr>
        <w:t>ל</w:t>
      </w:r>
      <w:r w:rsidR="00D44A04" w:rsidRPr="00851F21">
        <w:rPr>
          <w:rFonts w:hint="cs"/>
          <w:rtl/>
        </w:rPr>
        <w:t>סעי</w:t>
      </w:r>
      <w:r w:rsidR="00444689" w:rsidRPr="00851F21">
        <w:rPr>
          <w:rFonts w:hint="cs"/>
          <w:rtl/>
        </w:rPr>
        <w:t>פים</w:t>
      </w:r>
      <w:r w:rsidR="00D44A04" w:rsidRPr="00851F21">
        <w:rPr>
          <w:rFonts w:hint="cs"/>
          <w:rtl/>
        </w:rPr>
        <w:t xml:space="preserve"> 0.</w:t>
      </w:r>
      <w:r w:rsidR="003A0078" w:rsidRPr="00851F21">
        <w:rPr>
          <w:rFonts w:hint="cs"/>
          <w:rtl/>
        </w:rPr>
        <w:t>4</w:t>
      </w:r>
      <w:r w:rsidR="00D44A04" w:rsidRPr="00851F21">
        <w:rPr>
          <w:rFonts w:hint="cs"/>
          <w:rtl/>
        </w:rPr>
        <w:t xml:space="preserve">.3 </w:t>
      </w:r>
      <w:r w:rsidR="00444689" w:rsidRPr="00851F21">
        <w:rPr>
          <w:rFonts w:hint="cs"/>
          <w:rtl/>
        </w:rPr>
        <w:t>ו- 0.</w:t>
      </w:r>
      <w:r w:rsidR="003A0078" w:rsidRPr="00851F21">
        <w:rPr>
          <w:rFonts w:hint="cs"/>
          <w:rtl/>
        </w:rPr>
        <w:t>4</w:t>
      </w:r>
      <w:r w:rsidR="00444689" w:rsidRPr="00851F21">
        <w:rPr>
          <w:rFonts w:hint="cs"/>
          <w:rtl/>
        </w:rPr>
        <w:t xml:space="preserve">.4 </w:t>
      </w:r>
      <w:r w:rsidR="00D44A04" w:rsidRPr="00851F21">
        <w:rPr>
          <w:rFonts w:hint="cs"/>
          <w:rtl/>
        </w:rPr>
        <w:t>לעיל.</w:t>
      </w:r>
    </w:p>
    <w:p w14:paraId="57360E6C" w14:textId="2B3E4DB3" w:rsidR="00730A31" w:rsidRDefault="00730A31">
      <w:pPr>
        <w:bidi w:val="0"/>
        <w:spacing w:before="120" w:after="120" w:line="276" w:lineRule="auto"/>
        <w:ind w:left="0"/>
        <w:jc w:val="both"/>
        <w:rPr>
          <w:rtl/>
        </w:rPr>
      </w:pPr>
      <w:r>
        <w:rPr>
          <w:rtl/>
        </w:rPr>
        <w:br w:type="page"/>
      </w:r>
    </w:p>
    <w:p w14:paraId="10378E6B" w14:textId="77777777" w:rsidR="00DB6AE5" w:rsidRPr="00851F21" w:rsidRDefault="00DB6AE5" w:rsidP="00EE17C6">
      <w:pPr>
        <w:rPr>
          <w:rtl/>
        </w:rPr>
      </w:pPr>
    </w:p>
    <w:p w14:paraId="468C414F" w14:textId="629B1698" w:rsidR="002C4CF1" w:rsidRPr="00851F21" w:rsidRDefault="007D25C7" w:rsidP="00730A31">
      <w:pPr>
        <w:pStyle w:val="30"/>
        <w:keepNext/>
      </w:pPr>
      <w:r w:rsidRPr="00851F21">
        <w:rPr>
          <w:rFonts w:hint="cs"/>
          <w:rtl/>
        </w:rPr>
        <w:t>הגשת</w:t>
      </w:r>
      <w:r w:rsidR="002C4CF1" w:rsidRPr="00851F21">
        <w:rPr>
          <w:rFonts w:hint="cs"/>
          <w:rtl/>
        </w:rPr>
        <w:t xml:space="preserve"> </w:t>
      </w:r>
      <w:r w:rsidR="00730A31">
        <w:rPr>
          <w:rFonts w:hint="cs"/>
          <w:rtl/>
        </w:rPr>
        <w:t>ה</w:t>
      </w:r>
      <w:r w:rsidR="002C4CF1" w:rsidRPr="00851F21">
        <w:rPr>
          <w:rFonts w:hint="cs"/>
          <w:rtl/>
        </w:rPr>
        <w:t>הצעות (</w:t>
      </w:r>
      <w:r w:rsidR="002C4CF1" w:rsidRPr="00851F21">
        <w:t>M</w:t>
      </w:r>
      <w:r w:rsidR="002C4CF1" w:rsidRPr="00851F21">
        <w:rPr>
          <w:rFonts w:hint="cs"/>
          <w:rtl/>
        </w:rPr>
        <w:t>)</w:t>
      </w:r>
    </w:p>
    <w:p w14:paraId="4EE31516" w14:textId="77777777" w:rsidR="00730A31" w:rsidRPr="00624FB3" w:rsidRDefault="00730A31">
      <w:pPr>
        <w:pStyle w:val="ae"/>
        <w:numPr>
          <w:ilvl w:val="0"/>
          <w:numId w:val="116"/>
        </w:numPr>
        <w:rPr>
          <w:u w:val="single"/>
          <w:rtl/>
        </w:rPr>
      </w:pPr>
      <w:r w:rsidRPr="00624FB3">
        <w:rPr>
          <w:rFonts w:hint="cs"/>
          <w:u w:val="single"/>
          <w:rtl/>
        </w:rPr>
        <w:t>הצעות מפורטות בהתאם לדרישות המכרז, יש לשלוח אל:</w:t>
      </w:r>
    </w:p>
    <w:p w14:paraId="1A5F238A" w14:textId="77777777" w:rsidR="00730A31" w:rsidRDefault="00730A31" w:rsidP="00730A31">
      <w:pPr>
        <w:rPr>
          <w:rtl/>
        </w:rPr>
      </w:pPr>
    </w:p>
    <w:p w14:paraId="1FC507FE" w14:textId="62F98B3A" w:rsidR="00730A31" w:rsidRPr="00730A31" w:rsidRDefault="00730A31" w:rsidP="00624FB3">
      <w:pPr>
        <w:ind w:left="2040"/>
        <w:rPr>
          <w:rtl/>
        </w:rPr>
      </w:pPr>
      <w:r w:rsidRPr="00730A31">
        <w:rPr>
          <w:rFonts w:hint="cs"/>
          <w:rtl/>
        </w:rPr>
        <w:t xml:space="preserve">משרד החינוך </w:t>
      </w:r>
    </w:p>
    <w:p w14:paraId="64D0714A" w14:textId="77777777" w:rsidR="00730A31" w:rsidRPr="00730A31" w:rsidRDefault="00730A31" w:rsidP="00624FB3">
      <w:pPr>
        <w:ind w:left="2040"/>
      </w:pPr>
      <w:r w:rsidRPr="00730A31">
        <w:rPr>
          <w:rtl/>
        </w:rPr>
        <w:t>אגף בכיר, תפעול רכש ולוגיסטיקה</w:t>
      </w:r>
    </w:p>
    <w:p w14:paraId="2B9711CE" w14:textId="77777777" w:rsidR="00730A31" w:rsidRPr="00730A31" w:rsidRDefault="00730A31" w:rsidP="00624FB3">
      <w:pPr>
        <w:ind w:left="2040"/>
        <w:rPr>
          <w:rtl/>
        </w:rPr>
      </w:pPr>
      <w:r w:rsidRPr="00730A31">
        <w:rPr>
          <w:rtl/>
        </w:rPr>
        <w:t>אגף רכש</w:t>
      </w:r>
      <w:r w:rsidRPr="00730A31">
        <w:rPr>
          <w:rFonts w:hint="cs"/>
          <w:rtl/>
        </w:rPr>
        <w:t>,</w:t>
      </w:r>
      <w:r w:rsidRPr="00730A31">
        <w:rPr>
          <w:rtl/>
        </w:rPr>
        <w:t xml:space="preserve"> מכרזים והתקשרויות</w:t>
      </w:r>
    </w:p>
    <w:p w14:paraId="5D92D138" w14:textId="77777777" w:rsidR="00730A31" w:rsidRPr="00730A31" w:rsidRDefault="00730A31" w:rsidP="00624FB3">
      <w:pPr>
        <w:ind w:left="2040"/>
        <w:rPr>
          <w:rtl/>
        </w:rPr>
      </w:pPr>
      <w:r w:rsidRPr="00730A31">
        <w:rPr>
          <w:rFonts w:hint="cs"/>
          <w:rtl/>
        </w:rPr>
        <w:t>"תיבת המכרזים"</w:t>
      </w:r>
    </w:p>
    <w:p w14:paraId="647132D3" w14:textId="77777777" w:rsidR="00730A31" w:rsidRPr="00730A31" w:rsidRDefault="00730A31" w:rsidP="00624FB3">
      <w:pPr>
        <w:ind w:left="2040"/>
        <w:rPr>
          <w:rtl/>
        </w:rPr>
      </w:pPr>
      <w:r w:rsidRPr="00730A31">
        <w:rPr>
          <w:rFonts w:hint="cs"/>
          <w:rtl/>
        </w:rPr>
        <w:t xml:space="preserve">רח' שבטי ישראל 34 </w:t>
      </w:r>
    </w:p>
    <w:p w14:paraId="65B7AE8E" w14:textId="77777777" w:rsidR="00730A31" w:rsidRPr="00730A31" w:rsidRDefault="00730A31" w:rsidP="00624FB3">
      <w:pPr>
        <w:ind w:left="2040"/>
        <w:rPr>
          <w:rtl/>
        </w:rPr>
      </w:pPr>
      <w:r w:rsidRPr="00730A31">
        <w:rPr>
          <w:rtl/>
        </w:rPr>
        <w:t>י</w:t>
      </w:r>
      <w:r w:rsidRPr="00730A31">
        <w:rPr>
          <w:rFonts w:hint="cs"/>
          <w:rtl/>
        </w:rPr>
        <w:t>רושלים 9100201</w:t>
      </w:r>
    </w:p>
    <w:p w14:paraId="62596EEF" w14:textId="77777777" w:rsidR="00730A31" w:rsidRDefault="00730A31" w:rsidP="00730A31">
      <w:pPr>
        <w:rPr>
          <w:b/>
          <w:bCs/>
          <w:sz w:val="28"/>
          <w:szCs w:val="28"/>
          <w:rtl/>
        </w:rPr>
      </w:pPr>
    </w:p>
    <w:p w14:paraId="6C7178E1" w14:textId="77777777" w:rsidR="00624FB3" w:rsidRPr="00624FB3" w:rsidRDefault="00730A31">
      <w:pPr>
        <w:pStyle w:val="ae"/>
        <w:numPr>
          <w:ilvl w:val="0"/>
          <w:numId w:val="116"/>
        </w:numPr>
        <w:rPr>
          <w:rtl/>
        </w:rPr>
      </w:pPr>
      <w:r w:rsidRPr="00624FB3">
        <w:rPr>
          <w:rFonts w:hint="cs"/>
          <w:rtl/>
        </w:rPr>
        <w:t>יש לציין על המעטפה הסגורה את מספר המכרז ונושאו</w:t>
      </w:r>
      <w:r w:rsidR="00624FB3" w:rsidRPr="00624FB3">
        <w:rPr>
          <w:rFonts w:hint="cs"/>
          <w:rtl/>
        </w:rPr>
        <w:t xml:space="preserve"> - </w:t>
      </w:r>
      <w:r w:rsidR="00624FB3" w:rsidRPr="00624FB3">
        <w:rPr>
          <w:rtl/>
        </w:rPr>
        <w:t>מכרז</w:t>
      </w:r>
      <w:r w:rsidR="00624FB3" w:rsidRPr="00624FB3">
        <w:rPr>
          <w:rFonts w:hint="cs"/>
          <w:rtl/>
        </w:rPr>
        <w:t xml:space="preserve">   </w:t>
      </w:r>
      <w:r w:rsidR="00624FB3" w:rsidRPr="00624FB3">
        <w:t>60/12.2022</w:t>
      </w:r>
      <w:r w:rsidR="00624FB3" w:rsidRPr="00624FB3">
        <w:rPr>
          <w:rFonts w:hint="cs"/>
          <w:rtl/>
        </w:rPr>
        <w:t xml:space="preserve">  למתן שירותי למידה מרחוק </w:t>
      </w:r>
    </w:p>
    <w:p w14:paraId="5244C033" w14:textId="5837436D" w:rsidR="00730A31" w:rsidRPr="0047718D" w:rsidRDefault="00730A31" w:rsidP="00730A31">
      <w:pPr>
        <w:rPr>
          <w:b/>
          <w:bCs/>
          <w:sz w:val="28"/>
          <w:szCs w:val="28"/>
          <w:rtl/>
        </w:rPr>
      </w:pPr>
    </w:p>
    <w:p w14:paraId="328E48B5" w14:textId="72F37F18" w:rsidR="00730A31" w:rsidRPr="00624FB3" w:rsidRDefault="00730A31">
      <w:pPr>
        <w:pStyle w:val="ae"/>
        <w:numPr>
          <w:ilvl w:val="0"/>
          <w:numId w:val="116"/>
        </w:numPr>
        <w:rPr>
          <w:rtl/>
        </w:rPr>
      </w:pPr>
      <w:r w:rsidRPr="00624FB3">
        <w:rPr>
          <w:rtl/>
        </w:rPr>
        <w:t>ע</w:t>
      </w:r>
      <w:r w:rsidRPr="00624FB3">
        <w:rPr>
          <w:rFonts w:hint="cs"/>
          <w:rtl/>
        </w:rPr>
        <w:t xml:space="preserve">ל ההצעה להתקבל ל- "תיבת המכרזים" לא יאוחר </w:t>
      </w:r>
      <w:r w:rsidRPr="00624FB3">
        <w:rPr>
          <w:rtl/>
        </w:rPr>
        <w:t>מ</w:t>
      </w:r>
      <w:r w:rsidRPr="00624FB3">
        <w:rPr>
          <w:rFonts w:hint="cs"/>
          <w:rtl/>
        </w:rPr>
        <w:t>תאריך: 13/</w:t>
      </w:r>
      <w:r w:rsidR="00624FB3" w:rsidRPr="00624FB3">
        <w:rPr>
          <w:rFonts w:hint="cs"/>
          <w:rtl/>
        </w:rPr>
        <w:t>2</w:t>
      </w:r>
      <w:r w:rsidRPr="00624FB3">
        <w:rPr>
          <w:rFonts w:hint="cs"/>
          <w:rtl/>
        </w:rPr>
        <w:t>/202</w:t>
      </w:r>
      <w:r w:rsidR="00624FB3" w:rsidRPr="00624FB3">
        <w:rPr>
          <w:rFonts w:hint="cs"/>
          <w:rtl/>
        </w:rPr>
        <w:t>3</w:t>
      </w:r>
      <w:r w:rsidRPr="00624FB3">
        <w:rPr>
          <w:rFonts w:hint="cs"/>
          <w:rtl/>
        </w:rPr>
        <w:t xml:space="preserve"> שעה: 11:00</w:t>
      </w:r>
    </w:p>
    <w:p w14:paraId="17881BFA" w14:textId="77777777" w:rsidR="00730A31" w:rsidRPr="00624FB3" w:rsidRDefault="00730A31">
      <w:pPr>
        <w:pStyle w:val="ae"/>
        <w:numPr>
          <w:ilvl w:val="0"/>
          <w:numId w:val="116"/>
        </w:numPr>
        <w:rPr>
          <w:rtl/>
        </w:rPr>
      </w:pPr>
      <w:r w:rsidRPr="00624FB3">
        <w:rPr>
          <w:rFonts w:hint="cs"/>
          <w:rtl/>
        </w:rPr>
        <w:t xml:space="preserve">באחריות המציע לדאוג כי הצעתו תגיע לכל המאוחר במועד הנ"ל, למשרדי </w:t>
      </w:r>
      <w:r w:rsidRPr="00624FB3">
        <w:rPr>
          <w:rtl/>
        </w:rPr>
        <w:t>אגף רכש מכרזים והתקשרויות</w:t>
      </w:r>
      <w:r w:rsidRPr="00624FB3">
        <w:rPr>
          <w:rFonts w:hint="cs"/>
          <w:rtl/>
        </w:rPr>
        <w:t>, תירשם ותוכנס לתיבת המכרזים.</w:t>
      </w:r>
    </w:p>
    <w:p w14:paraId="5BA5FF97" w14:textId="77777777" w:rsidR="00730A31" w:rsidRPr="00624FB3" w:rsidRDefault="00730A31">
      <w:pPr>
        <w:pStyle w:val="ae"/>
        <w:numPr>
          <w:ilvl w:val="0"/>
          <w:numId w:val="116"/>
        </w:numPr>
        <w:rPr>
          <w:rtl/>
        </w:rPr>
      </w:pPr>
      <w:r w:rsidRPr="00624FB3">
        <w:rPr>
          <w:rtl/>
        </w:rPr>
        <w:t>ה</w:t>
      </w:r>
      <w:r w:rsidRPr="00624FB3">
        <w:rPr>
          <w:rFonts w:hint="cs"/>
          <w:rtl/>
        </w:rPr>
        <w:t>צעה שתגיע בפקס או בדואר אלקטרוני- תיפסל על הסף.</w:t>
      </w:r>
    </w:p>
    <w:p w14:paraId="0A4B1F6C" w14:textId="77777777" w:rsidR="00730A31" w:rsidRPr="00624FB3" w:rsidRDefault="00730A31">
      <w:pPr>
        <w:pStyle w:val="ae"/>
        <w:numPr>
          <w:ilvl w:val="0"/>
          <w:numId w:val="116"/>
        </w:numPr>
        <w:rPr>
          <w:rtl/>
        </w:rPr>
      </w:pPr>
      <w:r w:rsidRPr="00624FB3">
        <w:rPr>
          <w:rtl/>
        </w:rPr>
        <w:t>ה</w:t>
      </w:r>
      <w:r w:rsidRPr="00624FB3">
        <w:rPr>
          <w:rFonts w:hint="cs"/>
          <w:rtl/>
        </w:rPr>
        <w:t>צעה שתגיע לאחר המועד האחרון להגשת ההצעות, לא תובא לדיון ותיפסל על הסף.</w:t>
      </w:r>
    </w:p>
    <w:p w14:paraId="7F01245C" w14:textId="77777777" w:rsidR="00730A31" w:rsidRDefault="00730A31" w:rsidP="00730A31">
      <w:pPr>
        <w:widowControl w:val="0"/>
        <w:rPr>
          <w:sz w:val="22"/>
          <w:szCs w:val="22"/>
          <w:rtl/>
        </w:rPr>
      </w:pPr>
      <w:r>
        <w:rPr>
          <w:sz w:val="22"/>
          <w:szCs w:val="22"/>
          <w:rtl/>
        </w:rPr>
        <w:tab/>
      </w:r>
      <w:r>
        <w:rPr>
          <w:sz w:val="22"/>
          <w:szCs w:val="22"/>
          <w:rtl/>
        </w:rPr>
        <w:tab/>
      </w:r>
      <w:r>
        <w:rPr>
          <w:sz w:val="22"/>
          <w:szCs w:val="22"/>
          <w:rtl/>
        </w:rPr>
        <w:tab/>
      </w:r>
      <w:r>
        <w:rPr>
          <w:rFonts w:hint="cs"/>
          <w:noProof/>
          <w:sz w:val="22"/>
          <w:szCs w:val="22"/>
          <w:rtl/>
        </w:rPr>
        <mc:AlternateContent>
          <mc:Choice Requires="wps">
            <w:drawing>
              <wp:anchor distT="0" distB="0" distL="114300" distR="114300" simplePos="0" relativeHeight="251663360" behindDoc="0" locked="0" layoutInCell="1" allowOverlap="1" wp14:anchorId="184D8482" wp14:editId="70E12DA4">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4D8482" id="AutoShape 267" o:spid="_x0000_s1027" style="position:absolute;left:0;text-align:left;margin-left:-2pt;margin-top:.95pt;width:425.65pt;height:7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v:textbox>
              </v:roundrect>
            </w:pict>
          </mc:Fallback>
        </mc:AlternateContent>
      </w:r>
    </w:p>
    <w:p w14:paraId="69DCCB1D" w14:textId="77777777" w:rsidR="00730A31" w:rsidRDefault="00730A31" w:rsidP="00730A31">
      <w:pPr>
        <w:widowControl w:val="0"/>
        <w:rPr>
          <w:sz w:val="22"/>
          <w:szCs w:val="22"/>
          <w:rtl/>
        </w:rPr>
      </w:pPr>
    </w:p>
    <w:p w14:paraId="566914BD" w14:textId="77777777" w:rsidR="00730A31" w:rsidRDefault="00730A31" w:rsidP="00730A31">
      <w:pPr>
        <w:widowControl w:val="0"/>
        <w:rPr>
          <w:sz w:val="22"/>
          <w:szCs w:val="22"/>
          <w:rtl/>
        </w:rPr>
      </w:pPr>
    </w:p>
    <w:p w14:paraId="217B0121" w14:textId="77777777" w:rsidR="004C38EB" w:rsidRPr="00851F21" w:rsidRDefault="004C38EB" w:rsidP="006A2B92">
      <w:pPr>
        <w:pStyle w:val="30"/>
        <w:numPr>
          <w:ilvl w:val="0"/>
          <w:numId w:val="0"/>
        </w:numPr>
        <w:ind w:left="1551"/>
        <w:rPr>
          <w:rtl/>
        </w:rPr>
      </w:pPr>
    </w:p>
    <w:p w14:paraId="5348CF1C" w14:textId="4AF486BC" w:rsidR="00730A31" w:rsidRDefault="00730A31" w:rsidP="00730A31">
      <w:pPr>
        <w:pStyle w:val="20"/>
        <w:numPr>
          <w:ilvl w:val="0"/>
          <w:numId w:val="0"/>
        </w:numPr>
        <w:ind w:left="-57"/>
        <w:rPr>
          <w:rtl/>
        </w:rPr>
      </w:pPr>
      <w:bookmarkStart w:id="10" w:name="_Toc121141622"/>
    </w:p>
    <w:p w14:paraId="21E1BF9A" w14:textId="6C804099" w:rsidR="00670A2B" w:rsidRDefault="00670A2B" w:rsidP="00730A31">
      <w:pPr>
        <w:pStyle w:val="20"/>
        <w:numPr>
          <w:ilvl w:val="0"/>
          <w:numId w:val="0"/>
        </w:numPr>
        <w:ind w:left="-57"/>
        <w:rPr>
          <w:rtl/>
        </w:rPr>
      </w:pPr>
    </w:p>
    <w:p w14:paraId="0F3B1CA1" w14:textId="70E7CB17" w:rsidR="00670A2B" w:rsidRDefault="00670A2B" w:rsidP="00670A2B">
      <w:pPr>
        <w:pStyle w:val="30"/>
        <w:keepNext/>
      </w:pPr>
      <w:r>
        <w:rPr>
          <w:rFonts w:hint="cs"/>
          <w:rtl/>
        </w:rPr>
        <w:t>אופן הגשת ההצעה</w:t>
      </w:r>
    </w:p>
    <w:p w14:paraId="048BDDEC" w14:textId="77777777" w:rsidR="006437F8" w:rsidRDefault="006437F8" w:rsidP="006437F8">
      <w:pPr>
        <w:pStyle w:val="ae"/>
        <w:numPr>
          <w:ilvl w:val="0"/>
          <w:numId w:val="123"/>
        </w:numPr>
      </w:pPr>
      <w:r>
        <w:rPr>
          <w:rtl/>
        </w:rPr>
        <w:t>יש לענות על כל הסעיפים המפורטים בטופס ההצעה ואין להשאיר סעיפים ללא מענה.</w:t>
      </w:r>
    </w:p>
    <w:p w14:paraId="04CD50EC" w14:textId="77777777" w:rsidR="006437F8" w:rsidRDefault="006437F8" w:rsidP="006437F8">
      <w:pPr>
        <w:pStyle w:val="ae"/>
        <w:numPr>
          <w:ilvl w:val="0"/>
          <w:numId w:val="123"/>
        </w:numPr>
        <w:rPr>
          <w:rtl/>
        </w:rPr>
      </w:pPr>
      <w:r>
        <w:rPr>
          <w:rtl/>
        </w:rPr>
        <w:t xml:space="preserve">ההצעה תוגש </w:t>
      </w:r>
      <w:r w:rsidRPr="006437F8">
        <w:rPr>
          <w:rtl/>
        </w:rPr>
        <w:t xml:space="preserve">ב- </w:t>
      </w:r>
      <w:r w:rsidRPr="006437F8">
        <w:rPr>
          <w:b/>
          <w:bCs/>
          <w:u w:val="single"/>
          <w:rtl/>
        </w:rPr>
        <w:t>2 עותקים זהים (</w:t>
      </w:r>
      <w:proofErr w:type="spellStart"/>
      <w:r w:rsidRPr="006437F8">
        <w:rPr>
          <w:b/>
          <w:bCs/>
          <w:u w:val="single"/>
          <w:rtl/>
        </w:rPr>
        <w:t>מקור+העתק</w:t>
      </w:r>
      <w:proofErr w:type="spellEnd"/>
      <w:r w:rsidRPr="006437F8">
        <w:rPr>
          <w:b/>
          <w:bCs/>
          <w:u w:val="single"/>
          <w:rtl/>
        </w:rPr>
        <w:t>),</w:t>
      </w:r>
      <w:r>
        <w:rPr>
          <w:rtl/>
        </w:rPr>
        <w:t xml:space="preserve"> כרוכים בהדבקה או בספירלה או בכל דרך שתמנע את פירוק החוברת. ההצעה תוגש במעטפה סגורה, תוך ציון: שם המכרז, מס' המכרז, "חוברת הצעה" וככל הניתן ללא סימן מזהה של המציע על גבי המעטפה.</w:t>
      </w:r>
    </w:p>
    <w:p w14:paraId="53A62B53" w14:textId="77777777" w:rsidR="006437F8" w:rsidRDefault="006437F8" w:rsidP="006437F8">
      <w:pPr>
        <w:pStyle w:val="ae"/>
        <w:numPr>
          <w:ilvl w:val="0"/>
          <w:numId w:val="123"/>
        </w:numPr>
        <w:rPr>
          <w:rtl/>
        </w:rPr>
      </w:pPr>
      <w:r>
        <w:rPr>
          <w:rtl/>
        </w:rPr>
        <w:lastRenderedPageBreak/>
        <w:t xml:space="preserve">בנוסף, על המציע לצרף להצעתו </w:t>
      </w:r>
      <w:r w:rsidRPr="006437F8">
        <w:rPr>
          <w:rtl/>
        </w:rPr>
        <w:t>3</w:t>
      </w:r>
      <w:r>
        <w:rPr>
          <w:rtl/>
        </w:rPr>
        <w:t xml:space="preserve"> תקליטורים כאשר בכל אחד מהם ייצרב עותק סרוק של </w:t>
      </w:r>
      <w:r w:rsidRPr="006437F8">
        <w:rPr>
          <w:rtl/>
        </w:rPr>
        <w:t>חוברת ההצעה בלבד</w:t>
      </w:r>
      <w:r>
        <w:rPr>
          <w:rtl/>
        </w:rPr>
        <w:t>, ללא הצעת המחיר או כל פריט ממנה. על גבי התקליטור יש לכתוב את שם המציע ושם המכרז.</w:t>
      </w:r>
    </w:p>
    <w:p w14:paraId="28D8F4D5" w14:textId="77777777" w:rsidR="006437F8" w:rsidRDefault="006437F8" w:rsidP="006437F8">
      <w:pPr>
        <w:pStyle w:val="ae"/>
        <w:numPr>
          <w:ilvl w:val="0"/>
          <w:numId w:val="123"/>
        </w:numPr>
        <w:rPr>
          <w:rtl/>
        </w:rPr>
      </w:pPr>
      <w:r>
        <w:rPr>
          <w:rtl/>
        </w:rPr>
        <w:t xml:space="preserve">הצעת המחיר בצירוף דפי העזר לחישוב הצעת המחיר יופרדו ע"י המציע ויוגשו ב- </w:t>
      </w:r>
      <w:r w:rsidRPr="006437F8">
        <w:rPr>
          <w:rtl/>
        </w:rPr>
        <w:t>2</w:t>
      </w:r>
      <w:r>
        <w:rPr>
          <w:rtl/>
        </w:rPr>
        <w:t xml:space="preserve"> עותקים במעטפה נפרדת תוך ציון: שם המכרז, מס' המכרז, "הצעת מחיר" וככל הניתן ללא סימן מזהה של המציע על גבי המעטפה.</w:t>
      </w:r>
    </w:p>
    <w:p w14:paraId="26355584" w14:textId="77777777" w:rsidR="006437F8" w:rsidRDefault="006437F8" w:rsidP="006437F8">
      <w:pPr>
        <w:pStyle w:val="ae"/>
        <w:numPr>
          <w:ilvl w:val="0"/>
          <w:numId w:val="123"/>
        </w:numPr>
        <w:rPr>
          <w:rtl/>
        </w:rPr>
      </w:pPr>
      <w:r>
        <w:rPr>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71E5D07" w14:textId="77777777" w:rsidR="006437F8" w:rsidRDefault="006437F8" w:rsidP="006437F8">
      <w:pPr>
        <w:pStyle w:val="ae"/>
        <w:numPr>
          <w:ilvl w:val="0"/>
          <w:numId w:val="123"/>
        </w:numPr>
        <w:rPr>
          <w:rtl/>
        </w:rPr>
      </w:pPr>
      <w:r>
        <w:rPr>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07672B31" w14:textId="77777777" w:rsidR="005C15DD" w:rsidRDefault="005C15DD" w:rsidP="005C15DD">
      <w:pPr>
        <w:pStyle w:val="30"/>
        <w:keepNext/>
        <w:numPr>
          <w:ilvl w:val="0"/>
          <w:numId w:val="0"/>
        </w:numPr>
        <w:ind w:left="2155"/>
      </w:pPr>
    </w:p>
    <w:p w14:paraId="06E72529" w14:textId="69BB58C1" w:rsidR="002C4CF1" w:rsidRPr="00851F21" w:rsidRDefault="002C4CF1" w:rsidP="006A2B92">
      <w:pPr>
        <w:pStyle w:val="20"/>
      </w:pPr>
      <w:r w:rsidRPr="00851F21">
        <w:rPr>
          <w:rFonts w:hint="cs"/>
          <w:rtl/>
        </w:rPr>
        <w:t>המפרט (</w:t>
      </w:r>
      <w:r w:rsidRPr="00851F21">
        <w:t>I</w:t>
      </w:r>
      <w:r w:rsidRPr="00851F21">
        <w:rPr>
          <w:rFonts w:hint="cs"/>
          <w:rtl/>
        </w:rPr>
        <w:t>)</w:t>
      </w:r>
      <w:bookmarkEnd w:id="10"/>
    </w:p>
    <w:p w14:paraId="6C895C06" w14:textId="77777777" w:rsidR="002C4CF1" w:rsidRPr="00851F21" w:rsidRDefault="002C4CF1" w:rsidP="006A2B92">
      <w:pPr>
        <w:pStyle w:val="30"/>
      </w:pPr>
      <w:r w:rsidRPr="00851F21">
        <w:rPr>
          <w:rFonts w:hint="cs"/>
          <w:rtl/>
        </w:rPr>
        <w:t>תכולת המפרט</w:t>
      </w:r>
    </w:p>
    <w:p w14:paraId="6C9C52FB" w14:textId="77777777" w:rsidR="007A40DE" w:rsidRPr="00851F21" w:rsidRDefault="007A40DE" w:rsidP="00EE17C6">
      <w:pPr>
        <w:rPr>
          <w:rtl/>
        </w:rPr>
      </w:pPr>
      <w:r w:rsidRPr="00851F21">
        <w:rPr>
          <w:rFonts w:hint="cs"/>
          <w:rtl/>
        </w:rPr>
        <w:t>מכרז זה מכיל</w:t>
      </w:r>
      <w:r w:rsidRPr="00851F21">
        <w:rPr>
          <w:rtl/>
        </w:rPr>
        <w:t>:</w:t>
      </w:r>
    </w:p>
    <w:p w14:paraId="44284A50" w14:textId="77777777" w:rsidR="007A40DE" w:rsidRPr="00851F21" w:rsidRDefault="007A40DE">
      <w:pPr>
        <w:pStyle w:val="ae"/>
        <w:numPr>
          <w:ilvl w:val="0"/>
          <w:numId w:val="29"/>
        </w:numPr>
        <w:rPr>
          <w:rtl/>
        </w:rPr>
      </w:pPr>
      <w:r w:rsidRPr="00851F21">
        <w:rPr>
          <w:rFonts w:hint="cs"/>
          <w:rtl/>
        </w:rPr>
        <w:t xml:space="preserve">פרק 0: פרק זה, הנקרא "פרק המנהלה", בו מצוינים פרטים כלליים, </w:t>
      </w:r>
      <w:r w:rsidR="00261142" w:rsidRPr="00851F21">
        <w:rPr>
          <w:rFonts w:hint="cs"/>
          <w:rtl/>
        </w:rPr>
        <w:t xml:space="preserve">דרישות </w:t>
      </w:r>
      <w:r w:rsidRPr="00851F21">
        <w:rPr>
          <w:rFonts w:hint="cs"/>
          <w:rtl/>
        </w:rPr>
        <w:t>סף, דרך להגשת ההצעות ואופן בחירת הזוכה במכרז.</w:t>
      </w:r>
    </w:p>
    <w:p w14:paraId="58B7C4E4" w14:textId="77777777" w:rsidR="007A40DE" w:rsidRPr="00851F21" w:rsidRDefault="007A40DE">
      <w:pPr>
        <w:pStyle w:val="ae"/>
        <w:numPr>
          <w:ilvl w:val="0"/>
          <w:numId w:val="29"/>
        </w:numPr>
        <w:rPr>
          <w:rtl/>
        </w:rPr>
      </w:pPr>
      <w:r w:rsidRPr="00851F21">
        <w:rPr>
          <w:rFonts w:hint="cs"/>
          <w:rtl/>
        </w:rPr>
        <w:t xml:space="preserve">פרקים 1 </w:t>
      </w:r>
      <w:r w:rsidRPr="00851F21">
        <w:rPr>
          <w:rtl/>
        </w:rPr>
        <w:t>–</w:t>
      </w:r>
      <w:r w:rsidRPr="00851F21">
        <w:rPr>
          <w:rFonts w:hint="cs"/>
          <w:rtl/>
        </w:rPr>
        <w:t xml:space="preserve"> 4: </w:t>
      </w:r>
      <w:r w:rsidR="00EA2439" w:rsidRPr="00851F21">
        <w:rPr>
          <w:rFonts w:hint="cs"/>
          <w:rtl/>
        </w:rPr>
        <w:t>הפרקים המקצועיים המאפיינים את השירות המבוקש.</w:t>
      </w:r>
    </w:p>
    <w:p w14:paraId="1D0932E6" w14:textId="77777777" w:rsidR="00EA2439" w:rsidRPr="00851F21" w:rsidRDefault="00EA2439">
      <w:pPr>
        <w:pStyle w:val="ae"/>
        <w:numPr>
          <w:ilvl w:val="0"/>
          <w:numId w:val="29"/>
        </w:numPr>
        <w:rPr>
          <w:rtl/>
        </w:rPr>
      </w:pPr>
      <w:r w:rsidRPr="00851F21">
        <w:rPr>
          <w:rFonts w:hint="cs"/>
          <w:rtl/>
        </w:rPr>
        <w:t>פרק 5: פרק העלות, מכיל את רכיבי העלות ואת אופן השוואת העלויות בין  המציעים במכרז.</w:t>
      </w:r>
    </w:p>
    <w:p w14:paraId="04F273C1" w14:textId="77777777" w:rsidR="00EA2439" w:rsidRPr="00851F21" w:rsidRDefault="00EA2439">
      <w:pPr>
        <w:pStyle w:val="ae"/>
        <w:numPr>
          <w:ilvl w:val="0"/>
          <w:numId w:val="29"/>
        </w:numPr>
        <w:rPr>
          <w:rtl/>
        </w:rPr>
      </w:pPr>
      <w:r w:rsidRPr="00851F21">
        <w:rPr>
          <w:rFonts w:hint="cs"/>
          <w:rtl/>
        </w:rPr>
        <w:t>נספחים: מכיל את נוסח חוזה ההתקשרות ונספחים שונים, ביניהם נספחים שעל המציע לחתום עליהם.</w:t>
      </w:r>
    </w:p>
    <w:p w14:paraId="644F708D" w14:textId="77777777" w:rsidR="00CD621E" w:rsidRPr="00851F21" w:rsidRDefault="00CD621E" w:rsidP="00EE17C6">
      <w:pPr>
        <w:rPr>
          <w:rtl/>
        </w:rPr>
      </w:pPr>
      <w:r w:rsidRPr="00851F21">
        <w:rPr>
          <w:rFonts w:hint="cs"/>
          <w:rtl/>
        </w:rPr>
        <w:t>לפני העיון בחלקים אחרים של המפרט, יש לקרוא היטב את פרק המנהלה (פרק זה) אשר מפרט את תנאי המכרז הכלליים ומגדיר במדויק כיצד יש לענות למפרט.</w:t>
      </w:r>
    </w:p>
    <w:p w14:paraId="569DCF53" w14:textId="77777777" w:rsidR="00EE17C6" w:rsidRPr="00851F21" w:rsidRDefault="00EE17C6" w:rsidP="00EE17C6">
      <w:pPr>
        <w:rPr>
          <w:rtl/>
        </w:rPr>
      </w:pPr>
    </w:p>
    <w:p w14:paraId="7F2797E3" w14:textId="77777777" w:rsidR="002C4CF1" w:rsidRPr="00851F21" w:rsidRDefault="002C4CF1" w:rsidP="006A2B92">
      <w:pPr>
        <w:pStyle w:val="20"/>
      </w:pPr>
      <w:bookmarkStart w:id="11" w:name="_Toc121141623"/>
      <w:r w:rsidRPr="00851F21">
        <w:rPr>
          <w:rFonts w:hint="cs"/>
          <w:rtl/>
        </w:rPr>
        <w:t>סיווג רכיבי המפרט</w:t>
      </w:r>
      <w:r w:rsidR="007A76D6" w:rsidRPr="00851F21">
        <w:rPr>
          <w:rFonts w:hint="cs"/>
          <w:rtl/>
        </w:rPr>
        <w:t xml:space="preserve"> (</w:t>
      </w:r>
      <w:r w:rsidR="007A76D6" w:rsidRPr="00851F21">
        <w:t>I</w:t>
      </w:r>
      <w:r w:rsidR="007A76D6" w:rsidRPr="00851F21">
        <w:rPr>
          <w:rFonts w:hint="cs"/>
          <w:rtl/>
        </w:rPr>
        <w:t>)</w:t>
      </w:r>
      <w:bookmarkEnd w:id="11"/>
    </w:p>
    <w:p w14:paraId="2CFADF85" w14:textId="77777777" w:rsidR="002C4CF1" w:rsidRPr="00851F21" w:rsidRDefault="002C4CF1" w:rsidP="006A2B92">
      <w:pPr>
        <w:pStyle w:val="30"/>
      </w:pPr>
      <w:r w:rsidRPr="00851F21">
        <w:rPr>
          <w:rFonts w:hint="cs"/>
          <w:rtl/>
        </w:rPr>
        <w:t>השיטה</w:t>
      </w:r>
    </w:p>
    <w:p w14:paraId="2F5DB521" w14:textId="77777777" w:rsidR="00EA2439" w:rsidRPr="00851F21" w:rsidRDefault="00EA2439" w:rsidP="006A2B92">
      <w:pPr>
        <w:pStyle w:val="3b"/>
        <w:rPr>
          <w:rtl/>
        </w:rPr>
      </w:pPr>
      <w:r w:rsidRPr="00851F21">
        <w:rPr>
          <w:rtl/>
        </w:rPr>
        <w:t>רכיבי המפרט מסווגים לפי הסימון הבא:</w:t>
      </w:r>
    </w:p>
    <w:tbl>
      <w:tblPr>
        <w:bidiVisual/>
        <w:tblW w:w="0" w:type="auto"/>
        <w:tblInd w:w="770" w:type="dxa"/>
        <w:tblLook w:val="0000" w:firstRow="0" w:lastRow="0" w:firstColumn="0" w:lastColumn="0" w:noHBand="0" w:noVBand="0"/>
      </w:tblPr>
      <w:tblGrid>
        <w:gridCol w:w="2145"/>
        <w:gridCol w:w="5828"/>
      </w:tblGrid>
      <w:tr w:rsidR="00EA2439" w:rsidRPr="00851F21" w14:paraId="120D57C5" w14:textId="77777777" w:rsidTr="0002104B">
        <w:tc>
          <w:tcPr>
            <w:tcW w:w="2145" w:type="dxa"/>
          </w:tcPr>
          <w:p w14:paraId="38FA753A" w14:textId="77777777" w:rsidR="00EA2439" w:rsidRPr="00851F21" w:rsidRDefault="00EA2439" w:rsidP="00D8274D">
            <w:pPr>
              <w:pStyle w:val="DataItemB"/>
              <w:ind w:left="474"/>
              <w:rPr>
                <w:sz w:val="24"/>
              </w:rPr>
            </w:pPr>
            <w:r w:rsidRPr="00851F21">
              <w:rPr>
                <w:sz w:val="24"/>
              </w:rPr>
              <w:t>I (Information)</w:t>
            </w:r>
          </w:p>
        </w:tc>
        <w:tc>
          <w:tcPr>
            <w:tcW w:w="5828" w:type="dxa"/>
          </w:tcPr>
          <w:p w14:paraId="7B6FFB6C" w14:textId="77777777" w:rsidR="00EA2439" w:rsidRPr="00851F21" w:rsidRDefault="00EA2439" w:rsidP="00E05CEF">
            <w:pPr>
              <w:pStyle w:val="DataItem"/>
              <w:ind w:left="474"/>
              <w:jc w:val="both"/>
              <w:rPr>
                <w:sz w:val="24"/>
                <w:rtl/>
              </w:rPr>
            </w:pPr>
            <w:r w:rsidRPr="00851F21">
              <w:rPr>
                <w:sz w:val="24"/>
                <w:rtl/>
              </w:rPr>
              <w:t xml:space="preserve">רכיב המובא לידיעה בלבד. יש לענות עליו: "קראנו והבנו, מקובל עלינו". </w:t>
            </w:r>
          </w:p>
        </w:tc>
      </w:tr>
      <w:tr w:rsidR="00EA2439" w:rsidRPr="00851F21" w14:paraId="6F8C8585" w14:textId="77777777" w:rsidTr="0002104B">
        <w:tc>
          <w:tcPr>
            <w:tcW w:w="2145" w:type="dxa"/>
          </w:tcPr>
          <w:p w14:paraId="24ECEC05" w14:textId="77777777" w:rsidR="00EA2439" w:rsidRPr="00851F21" w:rsidRDefault="00EA2439" w:rsidP="00D8274D">
            <w:pPr>
              <w:pStyle w:val="DataItemB"/>
              <w:ind w:left="474"/>
              <w:rPr>
                <w:sz w:val="24"/>
                <w:rtl/>
              </w:rPr>
            </w:pPr>
            <w:r w:rsidRPr="00851F21">
              <w:rPr>
                <w:sz w:val="24"/>
              </w:rPr>
              <w:t>S (Specific)</w:t>
            </w:r>
          </w:p>
        </w:tc>
        <w:tc>
          <w:tcPr>
            <w:tcW w:w="5828" w:type="dxa"/>
          </w:tcPr>
          <w:p w14:paraId="30275249" w14:textId="77777777" w:rsidR="00EA2439" w:rsidRPr="00851F21" w:rsidRDefault="00EA2439" w:rsidP="00E05CEF">
            <w:pPr>
              <w:pStyle w:val="DataItem"/>
              <w:ind w:left="474"/>
              <w:jc w:val="both"/>
              <w:rPr>
                <w:sz w:val="24"/>
                <w:rtl/>
              </w:rPr>
            </w:pPr>
            <w:r w:rsidRPr="00851F21">
              <w:rPr>
                <w:sz w:val="24"/>
                <w:rtl/>
              </w:rPr>
              <w:t xml:space="preserve">רכיב הדורש תשובה מפורטת ומדויקת, בפורמט מדויק שנדרש במפרט: מילוי טבלה, צירוף אישורים </w:t>
            </w:r>
            <w:proofErr w:type="spellStart"/>
            <w:r w:rsidRPr="00851F21">
              <w:rPr>
                <w:sz w:val="24"/>
                <w:rtl/>
              </w:rPr>
              <w:t>וכו</w:t>
            </w:r>
            <w:proofErr w:type="spellEnd"/>
            <w:r w:rsidRPr="00851F21">
              <w:rPr>
                <w:sz w:val="24"/>
                <w:rtl/>
              </w:rPr>
              <w:t xml:space="preserve">'. בד"כ זהו </w:t>
            </w:r>
            <w:r w:rsidRPr="00851F21">
              <w:rPr>
                <w:sz w:val="24"/>
                <w:rtl/>
              </w:rPr>
              <w:lastRenderedPageBreak/>
              <w:t>סעיף "סגור". אם המידע רב, יש להוסיפו כנספח בסימון המתאים.</w:t>
            </w:r>
          </w:p>
        </w:tc>
      </w:tr>
      <w:tr w:rsidR="00EA2439" w:rsidRPr="00851F21" w14:paraId="012B8899" w14:textId="77777777" w:rsidTr="0002104B">
        <w:tc>
          <w:tcPr>
            <w:tcW w:w="2145" w:type="dxa"/>
          </w:tcPr>
          <w:p w14:paraId="7CEB38B2" w14:textId="77777777" w:rsidR="00EA2439" w:rsidRPr="00851F21" w:rsidRDefault="00EA2439" w:rsidP="00D8274D">
            <w:pPr>
              <w:pStyle w:val="DataItemB"/>
              <w:ind w:left="474"/>
              <w:rPr>
                <w:sz w:val="24"/>
              </w:rPr>
            </w:pPr>
            <w:r w:rsidRPr="00851F21">
              <w:rPr>
                <w:sz w:val="24"/>
              </w:rPr>
              <w:lastRenderedPageBreak/>
              <w:t>M (Mandatory)</w:t>
            </w:r>
          </w:p>
        </w:tc>
        <w:tc>
          <w:tcPr>
            <w:tcW w:w="5828" w:type="dxa"/>
          </w:tcPr>
          <w:p w14:paraId="66EB0EC1" w14:textId="77777777" w:rsidR="0009256C" w:rsidRPr="00851F21" w:rsidRDefault="00EA2439" w:rsidP="00E05CEF">
            <w:pPr>
              <w:pStyle w:val="DataItem"/>
              <w:ind w:left="474"/>
              <w:jc w:val="both"/>
              <w:rPr>
                <w:sz w:val="24"/>
                <w:rtl/>
              </w:rPr>
            </w:pPr>
            <w:r w:rsidRPr="00851F21">
              <w:rPr>
                <w:sz w:val="24"/>
                <w:rtl/>
              </w:rPr>
              <w:t>רכיב סף (</w:t>
            </w:r>
            <w:r w:rsidRPr="00851F21">
              <w:rPr>
                <w:sz w:val="24"/>
              </w:rPr>
              <w:t>Go/</w:t>
            </w:r>
            <w:proofErr w:type="spellStart"/>
            <w:r w:rsidRPr="00851F21">
              <w:rPr>
                <w:sz w:val="24"/>
              </w:rPr>
              <w:t>NoGo</w:t>
            </w:r>
            <w:proofErr w:type="spellEnd"/>
            <w:r w:rsidRPr="00851F21">
              <w:rPr>
                <w:sz w:val="24"/>
                <w:rtl/>
              </w:rPr>
              <w:t>), נקרא גם סעיף חובה (</w:t>
            </w:r>
            <w:r w:rsidRPr="00851F21">
              <w:rPr>
                <w:sz w:val="24"/>
              </w:rPr>
              <w:t>Mandatory</w:t>
            </w:r>
            <w:r w:rsidRPr="00851F21">
              <w:rPr>
                <w:sz w:val="24"/>
                <w:rtl/>
              </w:rPr>
              <w:t xml:space="preserve">). (ה"חובה" היא בתוכן הסעיף, לא בעצם הצורך לענות. הצורך לענות חל על כל סעיפי המפרט כמוסבר בסעיף 0.9 להלן). </w:t>
            </w:r>
          </w:p>
          <w:p w14:paraId="62A1F953" w14:textId="77777777" w:rsidR="0009256C" w:rsidRPr="00851F21" w:rsidRDefault="00EA2439" w:rsidP="00E05CEF">
            <w:pPr>
              <w:pStyle w:val="DataItem"/>
              <w:ind w:left="474"/>
              <w:jc w:val="both"/>
              <w:rPr>
                <w:sz w:val="24"/>
                <w:rtl/>
              </w:rPr>
            </w:pPr>
            <w:r w:rsidRPr="00851F21">
              <w:rPr>
                <w:sz w:val="24"/>
                <w:rtl/>
              </w:rPr>
              <w:t xml:space="preserve">תשובת הספק תהיה מסוג "קראנו והבנו - מקובל עלינו, הצעתנו עונה על דרישות סעיף זה", או תשובה עניינית ומלאה בדומה לסיווג </w:t>
            </w:r>
            <w:r w:rsidRPr="00851F21">
              <w:rPr>
                <w:sz w:val="24"/>
              </w:rPr>
              <w:t>S</w:t>
            </w:r>
            <w:r w:rsidRPr="00851F21">
              <w:rPr>
                <w:sz w:val="24"/>
                <w:rtl/>
              </w:rPr>
              <w:t xml:space="preserve">, או קיום דרישה (המצאת אישור למשל) או התחייבות לקיום דרישה. הכל בהתאם לעניינו ותוכנו של הסעיף. </w:t>
            </w:r>
          </w:p>
          <w:p w14:paraId="7AE6BE9D" w14:textId="77777777" w:rsidR="00EA2439" w:rsidRPr="00851F21" w:rsidRDefault="00EA2439" w:rsidP="00E05CEF">
            <w:pPr>
              <w:pStyle w:val="DataItem"/>
              <w:ind w:left="474"/>
              <w:jc w:val="both"/>
              <w:rPr>
                <w:sz w:val="24"/>
                <w:rtl/>
              </w:rPr>
            </w:pPr>
            <w:r w:rsidRPr="00851F21">
              <w:rPr>
                <w:sz w:val="24"/>
                <w:rtl/>
              </w:rPr>
              <w:t>חוסר תשובה, תשובה שאיננה עונה לדרישה, חוסר מענה לדרישה, או תשובה לא ברורה ולא חד משמעית, בסעיף</w:t>
            </w:r>
            <w:r w:rsidRPr="00851F21">
              <w:rPr>
                <w:rFonts w:hint="cs"/>
                <w:sz w:val="24"/>
                <w:rtl/>
              </w:rPr>
              <w:t xml:space="preserve"> מסוג</w:t>
            </w:r>
            <w:r w:rsidRPr="00851F21">
              <w:rPr>
                <w:sz w:val="24"/>
                <w:rtl/>
              </w:rPr>
              <w:t xml:space="preserve"> זה, </w:t>
            </w:r>
            <w:r w:rsidR="0009256C" w:rsidRPr="00851F21">
              <w:rPr>
                <w:rFonts w:hint="cs"/>
                <w:sz w:val="24"/>
                <w:u w:val="single"/>
                <w:rtl/>
              </w:rPr>
              <w:t xml:space="preserve">עלולים להביא לפסילת ההצעה, על פי שיקול דעתה </w:t>
            </w:r>
            <w:r w:rsidR="00261142" w:rsidRPr="00851F21">
              <w:rPr>
                <w:rFonts w:hint="cs"/>
                <w:sz w:val="24"/>
                <w:u w:val="single"/>
                <w:rtl/>
              </w:rPr>
              <w:t xml:space="preserve">הבלעדי </w:t>
            </w:r>
            <w:r w:rsidR="0009256C" w:rsidRPr="00851F21">
              <w:rPr>
                <w:rFonts w:hint="cs"/>
                <w:sz w:val="24"/>
                <w:u w:val="single"/>
                <w:rtl/>
              </w:rPr>
              <w:t>של ועדת המכרזים</w:t>
            </w:r>
            <w:r w:rsidRPr="00851F21">
              <w:rPr>
                <w:sz w:val="24"/>
                <w:u w:val="single"/>
                <w:rtl/>
              </w:rPr>
              <w:t>.</w:t>
            </w:r>
          </w:p>
        </w:tc>
      </w:tr>
      <w:tr w:rsidR="00EA2439" w:rsidRPr="00851F21" w14:paraId="4970AEA6" w14:textId="77777777" w:rsidTr="0002104B">
        <w:tc>
          <w:tcPr>
            <w:tcW w:w="2145" w:type="dxa"/>
          </w:tcPr>
          <w:p w14:paraId="7E23F6EC" w14:textId="77777777" w:rsidR="00EA2439" w:rsidRPr="00851F21" w:rsidRDefault="001948FA" w:rsidP="00D8274D">
            <w:pPr>
              <w:pStyle w:val="DataItemB"/>
              <w:ind w:left="474"/>
              <w:rPr>
                <w:sz w:val="24"/>
                <w:rtl/>
              </w:rPr>
            </w:pPr>
            <w:r w:rsidRPr="00851F21">
              <w:rPr>
                <w:sz w:val="24"/>
              </w:rPr>
              <w:t>(N)</w:t>
            </w:r>
            <w:r w:rsidR="00EA2439" w:rsidRPr="00851F21">
              <w:rPr>
                <w:sz w:val="24"/>
                <w:lang w:val="fr-FR"/>
              </w:rPr>
              <w:t xml:space="preserve"> (Non-relevant)</w:t>
            </w:r>
          </w:p>
        </w:tc>
        <w:tc>
          <w:tcPr>
            <w:tcW w:w="5828" w:type="dxa"/>
          </w:tcPr>
          <w:p w14:paraId="44C4B56B" w14:textId="77777777" w:rsidR="00EA2439" w:rsidRPr="00851F21" w:rsidRDefault="00EA2439" w:rsidP="00D8274D">
            <w:pPr>
              <w:pStyle w:val="DataItem"/>
              <w:ind w:left="474"/>
              <w:rPr>
                <w:sz w:val="24"/>
                <w:rtl/>
              </w:rPr>
            </w:pPr>
            <w:r w:rsidRPr="00851F21">
              <w:rPr>
                <w:sz w:val="24"/>
                <w:rtl/>
              </w:rPr>
              <w:t>סימון מיוחד לרכיבים שהושמטו במפרט ואין לענות עליהם. מטרת סימון זה היא לציין למגיש ההצעה שאין כאן טעות, אלא השמטה מכוונת.</w:t>
            </w:r>
          </w:p>
        </w:tc>
      </w:tr>
    </w:tbl>
    <w:p w14:paraId="02E8FBE9" w14:textId="77777777" w:rsidR="00EA2439" w:rsidRPr="00851F21" w:rsidRDefault="00EA2439" w:rsidP="00D8274D">
      <w:pPr>
        <w:pStyle w:val="Normal2"/>
        <w:rPr>
          <w:sz w:val="24"/>
          <w:rtl/>
        </w:rPr>
      </w:pPr>
      <w:r w:rsidRPr="00851F21">
        <w:rPr>
          <w:sz w:val="24"/>
          <w:rtl/>
        </w:rPr>
        <w:t xml:space="preserve">סיווג של </w:t>
      </w:r>
      <w:r w:rsidR="001948FA" w:rsidRPr="00851F21">
        <w:rPr>
          <w:rFonts w:hint="cs"/>
          <w:sz w:val="24"/>
          <w:rtl/>
        </w:rPr>
        <w:t>סעיף</w:t>
      </w:r>
      <w:r w:rsidRPr="00851F21">
        <w:rPr>
          <w:sz w:val="24"/>
          <w:rtl/>
        </w:rPr>
        <w:t xml:space="preserve"> תקף לכל </w:t>
      </w:r>
      <w:r w:rsidR="001948FA" w:rsidRPr="00851F21">
        <w:rPr>
          <w:rFonts w:hint="cs"/>
          <w:sz w:val="24"/>
          <w:rtl/>
        </w:rPr>
        <w:t>תתי-סעיפי</w:t>
      </w:r>
      <w:r w:rsidR="000E36E2" w:rsidRPr="00851F21">
        <w:rPr>
          <w:rFonts w:hint="cs"/>
          <w:sz w:val="24"/>
          <w:rtl/>
        </w:rPr>
        <w:t>ו</w:t>
      </w:r>
      <w:r w:rsidRPr="00851F21">
        <w:rPr>
          <w:sz w:val="24"/>
          <w:rtl/>
        </w:rPr>
        <w:t>, אלא אם צוין ב</w:t>
      </w:r>
      <w:r w:rsidR="001948FA" w:rsidRPr="00851F21">
        <w:rPr>
          <w:rFonts w:hint="cs"/>
          <w:sz w:val="24"/>
          <w:rtl/>
        </w:rPr>
        <w:t>תת סעיף מסוים</w:t>
      </w:r>
      <w:r w:rsidRPr="00851F21">
        <w:rPr>
          <w:sz w:val="24"/>
          <w:rtl/>
        </w:rPr>
        <w:t xml:space="preserve"> אחרת. במילים אחרות, רכיב שמסומן לידו סיווג - זה הסיווג המחייב. רכיב שאין לידו סימון - יש לקחת את סיווג </w:t>
      </w:r>
      <w:r w:rsidR="000E36E2" w:rsidRPr="00851F21">
        <w:rPr>
          <w:rFonts w:hint="cs"/>
          <w:sz w:val="24"/>
          <w:rtl/>
        </w:rPr>
        <w:t xml:space="preserve">הסעיף הראשי </w:t>
      </w:r>
      <w:r w:rsidRPr="00851F21">
        <w:rPr>
          <w:sz w:val="24"/>
          <w:rtl/>
        </w:rPr>
        <w:t>שלו.</w:t>
      </w:r>
    </w:p>
    <w:p w14:paraId="3F14D8CF" w14:textId="77777777" w:rsidR="00EA2439" w:rsidRPr="00851F21" w:rsidRDefault="00EA2439" w:rsidP="006A2B92">
      <w:pPr>
        <w:pStyle w:val="3b"/>
      </w:pPr>
      <w:r w:rsidRPr="00851F21">
        <w:rPr>
          <w:rtl/>
        </w:rPr>
        <w:t>מעבר לכל סיווג יש לשים לב להנחיות שבגוף כל סעיף ולדרישות המנוסחות שם.</w:t>
      </w:r>
    </w:p>
    <w:p w14:paraId="1DCE5BC3" w14:textId="63FF4510" w:rsidR="00DB6AE5" w:rsidRDefault="00DB6AE5">
      <w:pPr>
        <w:bidi w:val="0"/>
        <w:spacing w:before="120" w:after="120" w:line="276" w:lineRule="auto"/>
        <w:ind w:left="0"/>
        <w:jc w:val="both"/>
        <w:rPr>
          <w:b/>
          <w:rtl/>
        </w:rPr>
      </w:pPr>
      <w:r>
        <w:rPr>
          <w:rtl/>
        </w:rPr>
        <w:br w:type="page"/>
      </w:r>
    </w:p>
    <w:p w14:paraId="53096255" w14:textId="77777777" w:rsidR="0002104B" w:rsidRPr="00851F21" w:rsidRDefault="0002104B" w:rsidP="006A2B92">
      <w:pPr>
        <w:pStyle w:val="3b"/>
        <w:numPr>
          <w:ilvl w:val="0"/>
          <w:numId w:val="0"/>
        </w:numPr>
        <w:ind w:left="1048"/>
        <w:rPr>
          <w:rtl/>
        </w:rPr>
      </w:pPr>
    </w:p>
    <w:p w14:paraId="10A31B2A" w14:textId="77777777" w:rsidR="00C44C3C" w:rsidRPr="00851F21" w:rsidRDefault="00C44C3C" w:rsidP="006A2B92">
      <w:pPr>
        <w:pStyle w:val="20"/>
      </w:pPr>
      <w:bookmarkStart w:id="12" w:name="_Toc121141624"/>
      <w:r w:rsidRPr="00851F21">
        <w:rPr>
          <w:rFonts w:hint="cs"/>
          <w:rtl/>
        </w:rPr>
        <w:t>התחייבויות ואישורים שעל המציע להמציא עם הגשת ההצעה (</w:t>
      </w:r>
      <w:r w:rsidRPr="00851F21">
        <w:t>M</w:t>
      </w:r>
      <w:r w:rsidRPr="00851F21">
        <w:rPr>
          <w:rFonts w:hint="cs"/>
          <w:rtl/>
        </w:rPr>
        <w:t>)</w:t>
      </w:r>
      <w:bookmarkEnd w:id="12"/>
    </w:p>
    <w:p w14:paraId="5C55CD22" w14:textId="28F34DC0" w:rsidR="005F6B6C" w:rsidRDefault="005F6B6C" w:rsidP="00B028E0">
      <w:pPr>
        <w:pStyle w:val="Normal2"/>
        <w:ind w:left="1757"/>
        <w:rPr>
          <w:sz w:val="24"/>
          <w:rtl/>
        </w:rPr>
      </w:pPr>
      <w:r w:rsidRPr="00851F21">
        <w:rPr>
          <w:rFonts w:hint="cs"/>
          <w:sz w:val="24"/>
          <w:rtl/>
        </w:rPr>
        <w:t xml:space="preserve">מודגש כי נוסח הנספחים לחתימה הוא </w:t>
      </w:r>
      <w:r w:rsidR="00E26556" w:rsidRPr="00851F21">
        <w:rPr>
          <w:rFonts w:hint="cs"/>
          <w:sz w:val="24"/>
          <w:rtl/>
        </w:rPr>
        <w:t>ה</w:t>
      </w:r>
      <w:r w:rsidRPr="00851F21">
        <w:rPr>
          <w:rFonts w:hint="cs"/>
          <w:sz w:val="24"/>
          <w:rtl/>
        </w:rPr>
        <w:t>נוסח כפי שפורסם על ידי המשרד</w:t>
      </w:r>
      <w:r w:rsidR="00E26556" w:rsidRPr="00851F21">
        <w:rPr>
          <w:rFonts w:hint="cs"/>
          <w:sz w:val="24"/>
          <w:rtl/>
        </w:rPr>
        <w:t>,</w:t>
      </w:r>
      <w:r w:rsidRPr="00851F21">
        <w:rPr>
          <w:rFonts w:hint="cs"/>
          <w:sz w:val="24"/>
          <w:rtl/>
        </w:rPr>
        <w:t xml:space="preserve"> </w:t>
      </w:r>
      <w:r w:rsidRPr="00851F21">
        <w:rPr>
          <w:sz w:val="24"/>
          <w:rtl/>
        </w:rPr>
        <w:t>ללא תוספות או שינויים כלשהם</w:t>
      </w:r>
      <w:r w:rsidRPr="00851F21">
        <w:rPr>
          <w:rFonts w:hint="cs"/>
          <w:sz w:val="24"/>
          <w:rtl/>
        </w:rPr>
        <w:t xml:space="preserve"> מצד המציע</w:t>
      </w:r>
      <w:r w:rsidRPr="00851F21">
        <w:rPr>
          <w:sz w:val="24"/>
          <w:rtl/>
        </w:rPr>
        <w:t>. מובהר כי גם הוספ</w:t>
      </w:r>
      <w:r w:rsidRPr="00851F21">
        <w:rPr>
          <w:rFonts w:hint="cs"/>
          <w:sz w:val="24"/>
          <w:rtl/>
        </w:rPr>
        <w:t>ות של</w:t>
      </w:r>
      <w:r w:rsidRPr="00851F21">
        <w:rPr>
          <w:sz w:val="24"/>
          <w:rtl/>
        </w:rPr>
        <w:t xml:space="preserve"> לוגו</w:t>
      </w:r>
      <w:r w:rsidRPr="00851F21">
        <w:rPr>
          <w:rFonts w:hint="cs"/>
          <w:sz w:val="24"/>
          <w:rtl/>
        </w:rPr>
        <w:t>, שם</w:t>
      </w:r>
      <w:r w:rsidRPr="00851F21">
        <w:rPr>
          <w:sz w:val="24"/>
          <w:rtl/>
        </w:rPr>
        <w:t xml:space="preserve"> </w:t>
      </w:r>
      <w:r w:rsidRPr="00851F21">
        <w:rPr>
          <w:rFonts w:hint="cs"/>
          <w:sz w:val="24"/>
          <w:rtl/>
        </w:rPr>
        <w:t xml:space="preserve">או פרטי קשר </w:t>
      </w:r>
      <w:r w:rsidRPr="00851F21">
        <w:rPr>
          <w:sz w:val="24"/>
          <w:rtl/>
        </w:rPr>
        <w:t xml:space="preserve">של </w:t>
      </w:r>
      <w:r w:rsidRPr="00851F21">
        <w:rPr>
          <w:rFonts w:hint="cs"/>
          <w:sz w:val="24"/>
          <w:rtl/>
        </w:rPr>
        <w:t>המציע על גבי הנספחים,</w:t>
      </w:r>
      <w:r w:rsidRPr="00851F21">
        <w:rPr>
          <w:sz w:val="24"/>
          <w:rtl/>
        </w:rPr>
        <w:t xml:space="preserve"> ה</w:t>
      </w:r>
      <w:r w:rsidRPr="00851F21">
        <w:rPr>
          <w:rFonts w:hint="cs"/>
          <w:sz w:val="24"/>
          <w:rtl/>
        </w:rPr>
        <w:t>ם</w:t>
      </w:r>
      <w:r w:rsidRPr="00851F21">
        <w:rPr>
          <w:sz w:val="24"/>
          <w:rtl/>
        </w:rPr>
        <w:t xml:space="preserve"> בגדר שינוי אשר </w:t>
      </w:r>
      <w:r w:rsidRPr="00851F21">
        <w:rPr>
          <w:rFonts w:hint="cs"/>
          <w:sz w:val="24"/>
          <w:rtl/>
        </w:rPr>
        <w:t xml:space="preserve">עלול להביא </w:t>
      </w:r>
      <w:r w:rsidRPr="00851F21">
        <w:rPr>
          <w:sz w:val="24"/>
          <w:rtl/>
        </w:rPr>
        <w:t>לפסילת ההצעה.</w:t>
      </w:r>
    </w:p>
    <w:p w14:paraId="18FA7C58" w14:textId="77777777" w:rsidR="00273B8B" w:rsidRPr="00851F21" w:rsidRDefault="00273B8B" w:rsidP="00B028E0">
      <w:pPr>
        <w:pStyle w:val="Normal2"/>
        <w:ind w:left="1757"/>
        <w:rPr>
          <w:sz w:val="24"/>
        </w:rPr>
      </w:pPr>
    </w:p>
    <w:p w14:paraId="62AB7800" w14:textId="432BCA22" w:rsidR="00F56C62" w:rsidRDefault="00F56C62" w:rsidP="006A2B92">
      <w:pPr>
        <w:pStyle w:val="3b"/>
      </w:pPr>
      <w:r w:rsidRPr="00851F21">
        <w:rPr>
          <w:rFonts w:hint="cs"/>
          <w:rtl/>
        </w:rPr>
        <w:t>ערבות בגין הגשת הצעה</w:t>
      </w:r>
    </w:p>
    <w:p w14:paraId="562E3381" w14:textId="077464E9" w:rsidR="00273B8B" w:rsidRPr="00273B8B" w:rsidRDefault="00273B8B" w:rsidP="006A2B92">
      <w:pPr>
        <w:pStyle w:val="30"/>
        <w:numPr>
          <w:ilvl w:val="0"/>
          <w:numId w:val="0"/>
        </w:numPr>
        <w:ind w:left="2155"/>
        <w:rPr>
          <w:lang w:eastAsia="he-IL"/>
        </w:rPr>
      </w:pPr>
      <w:r w:rsidRPr="0020469A">
        <w:rPr>
          <w:rFonts w:hint="cs"/>
          <w:rtl/>
          <w:lang w:eastAsia="he-IL"/>
        </w:rPr>
        <w:t xml:space="preserve">על המציע לצרף ערבות מציע - </w:t>
      </w:r>
      <w:r w:rsidRPr="0020469A">
        <w:rPr>
          <w:rFonts w:hint="eastAsia"/>
          <w:rtl/>
          <w:lang w:eastAsia="he-IL"/>
        </w:rPr>
        <w:t>ערבות</w:t>
      </w:r>
      <w:r w:rsidRPr="0020469A">
        <w:rPr>
          <w:rtl/>
          <w:lang w:eastAsia="he-IL"/>
        </w:rPr>
        <w:t xml:space="preserve"> בנקאית</w:t>
      </w:r>
      <w:r w:rsidRPr="0020469A">
        <w:rPr>
          <w:rFonts w:hint="cs"/>
          <w:rtl/>
          <w:lang w:eastAsia="he-IL"/>
        </w:rPr>
        <w:t xml:space="preserve"> </w:t>
      </w:r>
      <w:r w:rsidRPr="0020469A">
        <w:rPr>
          <w:rFonts w:hint="eastAsia"/>
          <w:rtl/>
          <w:lang w:eastAsia="he-IL"/>
        </w:rPr>
        <w:t>או</w:t>
      </w:r>
      <w:r w:rsidRPr="0020469A">
        <w:rPr>
          <w:rtl/>
          <w:lang w:eastAsia="he-IL"/>
        </w:rPr>
        <w:t xml:space="preserve"> </w:t>
      </w:r>
      <w:r w:rsidRPr="0020469A">
        <w:rPr>
          <w:rFonts w:hint="cs"/>
          <w:rtl/>
          <w:lang w:eastAsia="he-IL"/>
        </w:rPr>
        <w:t xml:space="preserve">ערבות </w:t>
      </w:r>
      <w:r w:rsidRPr="0020469A">
        <w:rPr>
          <w:rtl/>
          <w:lang w:eastAsia="he-IL"/>
        </w:rPr>
        <w:t>חברת ביטוח</w:t>
      </w:r>
      <w:r w:rsidRPr="0020469A">
        <w:rPr>
          <w:rFonts w:hint="cs"/>
          <w:rtl/>
          <w:lang w:eastAsia="he-IL"/>
        </w:rPr>
        <w:t xml:space="preserve"> (מ</w:t>
      </w:r>
      <w:r w:rsidRPr="0020469A">
        <w:rPr>
          <w:rtl/>
          <w:lang w:eastAsia="he-IL"/>
        </w:rPr>
        <w:t>רשימ</w:t>
      </w:r>
      <w:r w:rsidRPr="0020469A">
        <w:rPr>
          <w:rFonts w:hint="cs"/>
          <w:rtl/>
          <w:lang w:eastAsia="he-IL"/>
        </w:rPr>
        <w:t>ת החברות ה</w:t>
      </w:r>
      <w:r w:rsidRPr="0020469A">
        <w:rPr>
          <w:rtl/>
          <w:lang w:eastAsia="he-IL"/>
        </w:rPr>
        <w:t xml:space="preserve">מצורפת </w:t>
      </w:r>
      <w:r w:rsidRPr="0020469A">
        <w:rPr>
          <w:rFonts w:hint="eastAsia"/>
          <w:rtl/>
          <w:lang w:eastAsia="he-IL"/>
        </w:rPr>
        <w:t>ב</w:t>
      </w:r>
      <w:r w:rsidRPr="0020469A">
        <w:rPr>
          <w:rFonts w:hint="cs"/>
          <w:rtl/>
          <w:lang w:eastAsia="he-IL"/>
        </w:rPr>
        <w:t xml:space="preserve">נספח </w:t>
      </w:r>
      <w:r w:rsidR="0020469A" w:rsidRPr="0020469A">
        <w:rPr>
          <w:rFonts w:hint="cs"/>
          <w:rtl/>
          <w:lang w:eastAsia="he-IL"/>
        </w:rPr>
        <w:t>0.</w:t>
      </w:r>
      <w:r w:rsidR="00024198">
        <w:rPr>
          <w:rFonts w:hint="cs"/>
          <w:rtl/>
          <w:lang w:eastAsia="he-IL"/>
        </w:rPr>
        <w:t>7</w:t>
      </w:r>
      <w:r w:rsidR="0020469A" w:rsidRPr="0020469A">
        <w:rPr>
          <w:rFonts w:hint="cs"/>
          <w:rtl/>
          <w:lang w:eastAsia="he-IL"/>
        </w:rPr>
        <w:t>.1</w:t>
      </w:r>
      <w:r w:rsidRPr="0020469A">
        <w:rPr>
          <w:rFonts w:hint="cs"/>
          <w:rtl/>
          <w:lang w:eastAsia="he-IL"/>
        </w:rPr>
        <w:t xml:space="preserve"> או הוראת הקיזוז (לגבי מוסדות להשכלה גבוהה המתוקצבים ע"י </w:t>
      </w:r>
      <w:proofErr w:type="spellStart"/>
      <w:r w:rsidRPr="0020469A">
        <w:rPr>
          <w:rFonts w:hint="cs"/>
          <w:rtl/>
          <w:lang w:eastAsia="he-IL"/>
        </w:rPr>
        <w:t>הות"ת</w:t>
      </w:r>
      <w:proofErr w:type="spellEnd"/>
      <w:r w:rsidRPr="0020469A">
        <w:rPr>
          <w:rFonts w:hint="cs"/>
          <w:rtl/>
          <w:lang w:eastAsia="he-IL"/>
        </w:rPr>
        <w:t xml:space="preserve">), </w:t>
      </w:r>
      <w:r w:rsidRPr="0020469A">
        <w:rPr>
          <w:rFonts w:hint="cs"/>
          <w:u w:val="single"/>
          <w:rtl/>
          <w:lang w:eastAsia="he-IL"/>
        </w:rPr>
        <w:t>לקיום תנאי המכרז</w:t>
      </w:r>
      <w:r w:rsidRPr="0020469A">
        <w:rPr>
          <w:rFonts w:hint="cs"/>
          <w:rtl/>
          <w:lang w:eastAsia="he-IL"/>
        </w:rPr>
        <w:t>, ההצעה וחתימה על החוזה.</w:t>
      </w:r>
    </w:p>
    <w:p w14:paraId="457ACAE8" w14:textId="77777777" w:rsidR="00273B8B" w:rsidRDefault="00273B8B" w:rsidP="00273B8B">
      <w:pPr>
        <w:widowControl w:val="0"/>
        <w:spacing w:line="300" w:lineRule="atLeast"/>
        <w:ind w:left="2268"/>
        <w:rPr>
          <w:spacing w:val="-4"/>
          <w:rtl/>
        </w:rPr>
      </w:pPr>
    </w:p>
    <w:p w14:paraId="12C70777" w14:textId="736694B4" w:rsidR="00273B8B" w:rsidRDefault="00273B8B" w:rsidP="00273B8B">
      <w:pPr>
        <w:widowControl w:val="0"/>
        <w:spacing w:line="300" w:lineRule="atLeast"/>
        <w:ind w:left="2268"/>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w:t>
      </w:r>
      <w:r w:rsidRPr="0032314B">
        <w:rPr>
          <w:spacing w:val="-4"/>
          <w:rtl/>
        </w:rPr>
        <w:t>למכרז</w:t>
      </w:r>
      <w:r w:rsidRPr="0032314B">
        <w:rPr>
          <w:rFonts w:hint="cs"/>
          <w:spacing w:val="-4"/>
          <w:rtl/>
        </w:rPr>
        <w:t xml:space="preserve"> </w:t>
      </w:r>
      <w:r w:rsidRPr="0032314B">
        <w:rPr>
          <w:rFonts w:hint="eastAsia"/>
          <w:rtl/>
        </w:rPr>
        <w:t>ב</w:t>
      </w:r>
      <w:r w:rsidRPr="0032314B">
        <w:rPr>
          <w:rFonts w:hint="cs"/>
          <w:rtl/>
        </w:rPr>
        <w:t xml:space="preserve">נספח </w:t>
      </w:r>
      <w:r w:rsidR="00024198" w:rsidRPr="0032314B">
        <w:rPr>
          <w:rFonts w:hint="cs"/>
          <w:rtl/>
        </w:rPr>
        <w:t>0.7.1</w:t>
      </w:r>
      <w:r w:rsidRPr="0032314B">
        <w:rPr>
          <w:rFonts w:hint="cs"/>
          <w:rtl/>
        </w:rPr>
        <w:t xml:space="preserve"> </w:t>
      </w:r>
      <w:r w:rsidRPr="0032314B">
        <w:rPr>
          <w:rFonts w:hint="cs"/>
          <w:spacing w:val="-4"/>
          <w:rtl/>
        </w:rPr>
        <w:t xml:space="preserve">בסך של </w:t>
      </w:r>
      <w:r w:rsidRPr="0032314B">
        <w:rPr>
          <w:rFonts w:hint="cs"/>
          <w:b/>
          <w:bCs/>
          <w:rtl/>
        </w:rPr>
        <w:t>500,000</w:t>
      </w:r>
      <w:r w:rsidRPr="0032314B">
        <w:rPr>
          <w:rFonts w:hint="cs"/>
          <w:rtl/>
        </w:rPr>
        <w:t xml:space="preserve"> ₪,</w:t>
      </w:r>
      <w:r w:rsidRPr="0032314B">
        <w:rPr>
          <w:rtl/>
        </w:rPr>
        <w:t xml:space="preserve"> </w:t>
      </w:r>
      <w:r w:rsidRPr="0032314B">
        <w:rPr>
          <w:rFonts w:hint="eastAsia"/>
          <w:spacing w:val="-4"/>
          <w:rtl/>
        </w:rPr>
        <w:t>בתוקף</w:t>
      </w:r>
      <w:r w:rsidRPr="0032314B">
        <w:rPr>
          <w:spacing w:val="-4"/>
          <w:rtl/>
        </w:rPr>
        <w:t xml:space="preserve"> עד לתאריך </w:t>
      </w:r>
      <w:r w:rsidRPr="0032314B">
        <w:rPr>
          <w:rFonts w:hint="cs"/>
          <w:b/>
          <w:bCs/>
          <w:spacing w:val="-4"/>
          <w:u w:val="single"/>
          <w:rtl/>
        </w:rPr>
        <w:t>13.</w:t>
      </w:r>
      <w:r w:rsidR="00B81199">
        <w:rPr>
          <w:rFonts w:hint="cs"/>
          <w:b/>
          <w:bCs/>
          <w:spacing w:val="-4"/>
          <w:u w:val="single"/>
          <w:rtl/>
        </w:rPr>
        <w:t>5</w:t>
      </w:r>
      <w:r w:rsidRPr="0032314B">
        <w:rPr>
          <w:rFonts w:hint="cs"/>
          <w:b/>
          <w:bCs/>
          <w:spacing w:val="-4"/>
          <w:u w:val="single"/>
          <w:rtl/>
        </w:rPr>
        <w:t>.202</w:t>
      </w:r>
      <w:r w:rsidR="007F1C47" w:rsidRPr="0032314B">
        <w:rPr>
          <w:rFonts w:hint="cs"/>
          <w:b/>
          <w:bCs/>
          <w:spacing w:val="-4"/>
          <w:u w:val="single"/>
          <w:rtl/>
        </w:rPr>
        <w:t>3</w:t>
      </w:r>
    </w:p>
    <w:p w14:paraId="78762A42" w14:textId="77777777" w:rsidR="00273B8B" w:rsidRDefault="00273B8B" w:rsidP="00273B8B">
      <w:pPr>
        <w:widowControl w:val="0"/>
        <w:spacing w:line="300" w:lineRule="atLeast"/>
        <w:ind w:left="2268"/>
        <w:rPr>
          <w:spacing w:val="-4"/>
          <w:rtl/>
        </w:rPr>
      </w:pPr>
    </w:p>
    <w:p w14:paraId="6840117F" w14:textId="77777777" w:rsidR="00273B8B" w:rsidRDefault="00273B8B" w:rsidP="00273B8B">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7CEC2826" w14:textId="77777777" w:rsidR="00273B8B" w:rsidRDefault="00273B8B" w:rsidP="00273B8B">
      <w:pPr>
        <w:widowControl w:val="0"/>
        <w:spacing w:line="300" w:lineRule="atLeast"/>
        <w:ind w:left="2268"/>
        <w:rPr>
          <w:spacing w:val="-4"/>
          <w:rtl/>
        </w:rPr>
      </w:pPr>
      <w:r>
        <w:rPr>
          <w:rFonts w:hint="cs"/>
          <w:spacing w:val="-4"/>
          <w:rtl/>
        </w:rPr>
        <w:t>בשום מקרה לא תתקבל ערבות הנושאת תאריך מאוחר יותר.</w:t>
      </w:r>
    </w:p>
    <w:p w14:paraId="0ACD330B" w14:textId="2AE20CDE" w:rsidR="00273B8B" w:rsidRDefault="00273B8B" w:rsidP="00273B8B">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59264" behindDoc="0" locked="0" layoutInCell="1" allowOverlap="1" wp14:anchorId="3CF45FFA" wp14:editId="48A98863">
                <wp:simplePos x="0" y="0"/>
                <wp:positionH relativeFrom="column">
                  <wp:posOffset>-2540</wp:posOffset>
                </wp:positionH>
                <wp:positionV relativeFrom="paragraph">
                  <wp:posOffset>178435</wp:posOffset>
                </wp:positionV>
                <wp:extent cx="4638675" cy="1530985"/>
                <wp:effectExtent l="12700" t="36830" r="53975" b="1333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45FFA" id="מלבן 1" o:spid="_x0000_s1028" style="position:absolute;left:0;text-align:left;margin-left:-.2pt;margin-top:14.05pt;width:365.25pt;height:1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">
                <v:shadow on="t" opacity=".5" offset="4pt,-3pt"/>
                <v:textbo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7D2BDC92" w14:textId="77777777" w:rsidR="00273B8B" w:rsidRDefault="00273B8B" w:rsidP="00273B8B">
      <w:pPr>
        <w:widowControl w:val="0"/>
        <w:spacing w:line="300" w:lineRule="atLeast"/>
        <w:ind w:left="2268"/>
        <w:rPr>
          <w:b/>
          <w:bCs/>
          <w:position w:val="2"/>
          <w:rtl/>
        </w:rPr>
      </w:pPr>
    </w:p>
    <w:p w14:paraId="16B9DA5B" w14:textId="77777777" w:rsidR="00273B8B" w:rsidRDefault="00273B8B" w:rsidP="00273B8B">
      <w:pPr>
        <w:widowControl w:val="0"/>
        <w:spacing w:line="300" w:lineRule="atLeast"/>
        <w:ind w:left="2268"/>
        <w:rPr>
          <w:b/>
          <w:bCs/>
          <w:position w:val="2"/>
          <w:rtl/>
        </w:rPr>
      </w:pPr>
    </w:p>
    <w:p w14:paraId="72FA9EB6" w14:textId="77777777" w:rsidR="00273B8B" w:rsidRDefault="00273B8B" w:rsidP="00273B8B">
      <w:pPr>
        <w:pStyle w:val="13"/>
        <w:keepNext w:val="0"/>
        <w:widowControl w:val="0"/>
        <w:spacing w:before="0" w:line="300" w:lineRule="atLeast"/>
        <w:rPr>
          <w:rtl/>
        </w:rPr>
      </w:pPr>
    </w:p>
    <w:p w14:paraId="13A79B2A" w14:textId="77777777" w:rsidR="00273B8B" w:rsidRDefault="00273B8B" w:rsidP="00273B8B">
      <w:pPr>
        <w:widowControl w:val="0"/>
        <w:spacing w:line="300" w:lineRule="atLeast"/>
        <w:rPr>
          <w:rtl/>
        </w:rPr>
      </w:pPr>
    </w:p>
    <w:p w14:paraId="1FF8553B" w14:textId="77777777" w:rsidR="00273B8B" w:rsidRDefault="00273B8B" w:rsidP="00273B8B">
      <w:pPr>
        <w:widowControl w:val="0"/>
        <w:spacing w:line="300" w:lineRule="atLeast"/>
        <w:rPr>
          <w:rtl/>
        </w:rPr>
      </w:pPr>
    </w:p>
    <w:p w14:paraId="01F65731" w14:textId="77777777" w:rsidR="00273B8B" w:rsidRPr="00851F21" w:rsidRDefault="00273B8B" w:rsidP="006A2B92">
      <w:pPr>
        <w:pStyle w:val="3b"/>
        <w:numPr>
          <w:ilvl w:val="0"/>
          <w:numId w:val="0"/>
        </w:numPr>
        <w:ind w:left="2155"/>
      </w:pPr>
    </w:p>
    <w:p w14:paraId="6727925B" w14:textId="146C2084" w:rsidR="00CE7710" w:rsidRPr="00851F21" w:rsidRDefault="00CE7710" w:rsidP="006A2B92">
      <w:pPr>
        <w:pStyle w:val="3b"/>
        <w:numPr>
          <w:ilvl w:val="0"/>
          <w:numId w:val="0"/>
        </w:numPr>
        <w:ind w:left="2155"/>
      </w:pPr>
      <w:r w:rsidRPr="00851F21">
        <w:rPr>
          <w:rFonts w:hint="cs"/>
          <w:rtl/>
        </w:rPr>
        <w:t xml:space="preserve">במכרז זה נדרשת ערבות </w:t>
      </w:r>
      <w:r w:rsidR="00403BEF">
        <w:rPr>
          <w:rFonts w:hint="cs"/>
          <w:rtl/>
        </w:rPr>
        <w:t xml:space="preserve"> של 500,000 ₪ </w:t>
      </w:r>
      <w:r w:rsidRPr="00851F21">
        <w:rPr>
          <w:rFonts w:hint="cs"/>
          <w:rtl/>
        </w:rPr>
        <w:t>בגין הגשת הצעה</w:t>
      </w:r>
      <w:r w:rsidR="00403BEF">
        <w:rPr>
          <w:rFonts w:hint="cs"/>
          <w:rtl/>
        </w:rPr>
        <w:t>.</w:t>
      </w:r>
    </w:p>
    <w:p w14:paraId="51566B56" w14:textId="77777777" w:rsidR="00273B8B" w:rsidRDefault="00273B8B" w:rsidP="006A2B92">
      <w:pPr>
        <w:pStyle w:val="30"/>
        <w:numPr>
          <w:ilvl w:val="0"/>
          <w:numId w:val="0"/>
        </w:numPr>
        <w:ind w:left="2155"/>
      </w:pPr>
    </w:p>
    <w:p w14:paraId="74269EA6" w14:textId="5A0D7535" w:rsidR="00F56C62" w:rsidRPr="00851F21" w:rsidRDefault="00F56C62" w:rsidP="006A2B92">
      <w:pPr>
        <w:pStyle w:val="30"/>
      </w:pPr>
      <w:r w:rsidRPr="00851F21">
        <w:rPr>
          <w:rFonts w:hint="cs"/>
          <w:rtl/>
        </w:rPr>
        <w:t>אישורים</w:t>
      </w:r>
      <w:r w:rsidR="009A0227" w:rsidRPr="00851F21">
        <w:rPr>
          <w:rFonts w:hint="cs"/>
          <w:rtl/>
        </w:rPr>
        <w:t xml:space="preserve"> ותעודות</w:t>
      </w:r>
      <w:r w:rsidR="00674C41" w:rsidRPr="00851F21">
        <w:rPr>
          <w:rFonts w:hint="cs"/>
          <w:rtl/>
        </w:rPr>
        <w:t xml:space="preserve"> לעניין הוכחת עמידת הספק בדרישות סף</w:t>
      </w:r>
    </w:p>
    <w:p w14:paraId="08A12E3C" w14:textId="1EB7B4DE" w:rsidR="00AC1FBF" w:rsidRPr="00851F21" w:rsidRDefault="00AC1FBF" w:rsidP="006A2B92">
      <w:pPr>
        <w:pStyle w:val="40"/>
      </w:pPr>
      <w:r w:rsidRPr="00851F21">
        <w:rPr>
          <w:rFonts w:hint="cs"/>
          <w:rtl/>
        </w:rPr>
        <w:t>על</w:t>
      </w:r>
      <w:r w:rsidR="00475800" w:rsidRPr="00851F21">
        <w:rPr>
          <w:rFonts w:hint="cs"/>
          <w:rtl/>
        </w:rPr>
        <w:t xml:space="preserve"> המציע להיות עוסק מורשה</w:t>
      </w:r>
      <w:r w:rsidR="00C55F96">
        <w:rPr>
          <w:rFonts w:hint="cs"/>
          <w:rtl/>
        </w:rPr>
        <w:t xml:space="preserve"> / מלכ"ר</w:t>
      </w:r>
    </w:p>
    <w:p w14:paraId="2A7764E0" w14:textId="368D16BD" w:rsidR="00AC1FBF" w:rsidRPr="00851F21" w:rsidRDefault="00AC1FBF" w:rsidP="006D36E7">
      <w:pPr>
        <w:pStyle w:val="ae"/>
        <w:numPr>
          <w:ilvl w:val="0"/>
          <w:numId w:val="129"/>
        </w:numPr>
      </w:pPr>
      <w:r w:rsidRPr="00851F21">
        <w:rPr>
          <w:rFonts w:hint="cs"/>
          <w:rtl/>
        </w:rPr>
        <w:t>העתק</w:t>
      </w:r>
      <w:r w:rsidRPr="00851F21">
        <w:rPr>
          <w:rtl/>
        </w:rPr>
        <w:t xml:space="preserve"> </w:t>
      </w:r>
      <w:r w:rsidRPr="00851F21">
        <w:rPr>
          <w:rFonts w:hint="cs"/>
          <w:rtl/>
        </w:rPr>
        <w:t>תעודת</w:t>
      </w:r>
      <w:r w:rsidRPr="00851F21">
        <w:rPr>
          <w:rtl/>
        </w:rPr>
        <w:t xml:space="preserve"> </w:t>
      </w:r>
      <w:r w:rsidRPr="00851F21">
        <w:rPr>
          <w:rFonts w:hint="cs"/>
          <w:rtl/>
        </w:rPr>
        <w:t>עוסק</w:t>
      </w:r>
      <w:r w:rsidRPr="00851F21">
        <w:rPr>
          <w:rtl/>
        </w:rPr>
        <w:t xml:space="preserve"> </w:t>
      </w:r>
      <w:r w:rsidRPr="00851F21">
        <w:rPr>
          <w:rFonts w:hint="cs"/>
          <w:rtl/>
        </w:rPr>
        <w:t>מורשה</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0.7.2.1.</w:t>
      </w:r>
    </w:p>
    <w:p w14:paraId="734913F2" w14:textId="77777777" w:rsidR="00794E91" w:rsidRDefault="00794E91" w:rsidP="00794E91">
      <w:pPr>
        <w:ind w:left="3224"/>
        <w:jc w:val="both"/>
        <w:rPr>
          <w:rFonts w:ascii="Times New Roman" w:hAnsi="Times New Roman"/>
          <w:sz w:val="28"/>
          <w:rtl/>
        </w:rPr>
      </w:pPr>
      <w:r w:rsidRPr="00624AA5">
        <w:rPr>
          <w:rFonts w:ascii="Times New Roman" w:hAnsi="Times New Roman" w:hint="eastAsia"/>
          <w:sz w:val="28"/>
          <w:rtl/>
        </w:rPr>
        <w:t>במקרה</w:t>
      </w:r>
      <w:r w:rsidRPr="00624AA5">
        <w:rPr>
          <w:rFonts w:ascii="Times New Roman" w:hAnsi="Times New Roman"/>
          <w:sz w:val="28"/>
          <w:rtl/>
        </w:rPr>
        <w:t xml:space="preserve"> של</w:t>
      </w:r>
      <w:r>
        <w:rPr>
          <w:rFonts w:ascii="Times New Roman" w:hAnsi="Times New Roman" w:hint="cs"/>
          <w:sz w:val="28"/>
          <w:rtl/>
        </w:rPr>
        <w:t xml:space="preserve"> מציע שהנו</w:t>
      </w:r>
      <w:r w:rsidRPr="00624AA5">
        <w:rPr>
          <w:rFonts w:ascii="Times New Roman" w:hAnsi="Times New Roman"/>
          <w:sz w:val="28"/>
          <w:rtl/>
        </w:rPr>
        <w:t xml:space="preserve"> עמותה</w:t>
      </w:r>
      <w:r>
        <w:rPr>
          <w:rFonts w:ascii="Times New Roman" w:hAnsi="Times New Roman" w:hint="cs"/>
          <w:sz w:val="28"/>
          <w:rtl/>
        </w:rPr>
        <w:t>:</w:t>
      </w:r>
    </w:p>
    <w:p w14:paraId="558F1636" w14:textId="77777777" w:rsidR="00794E91" w:rsidRPr="00E5590E" w:rsidRDefault="00794E91" w:rsidP="00794E91">
      <w:pPr>
        <w:pStyle w:val="ae"/>
        <w:numPr>
          <w:ilvl w:val="0"/>
          <w:numId w:val="130"/>
        </w:numPr>
        <w:jc w:val="both"/>
        <w:rPr>
          <w:rFonts w:ascii="Times New Roman" w:hAnsi="Times New Roman"/>
          <w:sz w:val="28"/>
          <w:rtl/>
        </w:rPr>
      </w:pPr>
      <w:r w:rsidRPr="004212F3">
        <w:rPr>
          <w:rFonts w:ascii="Times New Roman" w:hAnsi="Times New Roman" w:hint="cs"/>
          <w:sz w:val="28"/>
          <w:rtl/>
        </w:rPr>
        <w:t>יצרף העתק</w:t>
      </w:r>
      <w:r w:rsidRPr="004212F3">
        <w:rPr>
          <w:rFonts w:ascii="Times New Roman" w:hAnsi="Times New Roman"/>
          <w:sz w:val="28"/>
          <w:rtl/>
        </w:rPr>
        <w:t xml:space="preserve"> </w:t>
      </w:r>
      <w:r w:rsidRPr="004212F3">
        <w:rPr>
          <w:rFonts w:ascii="Times New Roman" w:hAnsi="Times New Roman" w:hint="eastAsia"/>
          <w:sz w:val="28"/>
          <w:rtl/>
        </w:rPr>
        <w:t>תעודה</w:t>
      </w:r>
      <w:r w:rsidRPr="004212F3">
        <w:rPr>
          <w:rFonts w:ascii="Times New Roman" w:hAnsi="Times New Roman"/>
          <w:sz w:val="28"/>
          <w:rtl/>
        </w:rPr>
        <w:t xml:space="preserve"> </w:t>
      </w:r>
      <w:r w:rsidRPr="004212F3">
        <w:rPr>
          <w:rFonts w:ascii="Times New Roman" w:hAnsi="Times New Roman" w:hint="eastAsia"/>
          <w:sz w:val="28"/>
          <w:rtl/>
        </w:rPr>
        <w:t>לרישומה</w:t>
      </w:r>
      <w:r w:rsidRPr="004212F3">
        <w:rPr>
          <w:rFonts w:ascii="Times New Roman" w:hAnsi="Times New Roman"/>
          <w:sz w:val="28"/>
          <w:rtl/>
        </w:rPr>
        <w:t xml:space="preserve"> </w:t>
      </w:r>
      <w:r w:rsidRPr="004212F3">
        <w:rPr>
          <w:rFonts w:ascii="Times New Roman" w:hAnsi="Times New Roman" w:hint="eastAsia"/>
          <w:sz w:val="28"/>
          <w:rtl/>
        </w:rPr>
        <w:t>של</w:t>
      </w:r>
      <w:r w:rsidRPr="004212F3">
        <w:rPr>
          <w:rFonts w:ascii="Times New Roman" w:hAnsi="Times New Roman"/>
          <w:sz w:val="28"/>
          <w:rtl/>
        </w:rPr>
        <w:t xml:space="preserve"> </w:t>
      </w:r>
      <w:r w:rsidRPr="004212F3">
        <w:rPr>
          <w:rFonts w:ascii="Times New Roman" w:hAnsi="Times New Roman" w:hint="eastAsia"/>
          <w:sz w:val="28"/>
          <w:rtl/>
        </w:rPr>
        <w:t>עמותה</w:t>
      </w:r>
      <w:r w:rsidRPr="004212F3">
        <w:rPr>
          <w:rFonts w:ascii="Times New Roman" w:hAnsi="Times New Roman"/>
          <w:sz w:val="28"/>
          <w:rtl/>
        </w:rPr>
        <w:t>.</w:t>
      </w:r>
      <w:r w:rsidRPr="00046D6D">
        <w:rPr>
          <w:rFonts w:hint="cs"/>
          <w:rtl/>
        </w:rPr>
        <w:t xml:space="preserve"> </w:t>
      </w:r>
      <w:r>
        <w:rPr>
          <w:rFonts w:hint="cs"/>
          <w:rtl/>
        </w:rPr>
        <w:t>ויסומן כנספח  - 0.7.2.1 א' - 1.</w:t>
      </w:r>
    </w:p>
    <w:p w14:paraId="6D53F3A6" w14:textId="77777777" w:rsidR="00794E91" w:rsidRPr="00851F21" w:rsidRDefault="00794E91" w:rsidP="00794E91">
      <w:pPr>
        <w:pStyle w:val="40"/>
        <w:numPr>
          <w:ilvl w:val="0"/>
          <w:numId w:val="130"/>
        </w:numPr>
        <w:rPr>
          <w:rtl/>
        </w:rPr>
      </w:pPr>
      <w:r>
        <w:rPr>
          <w:rFonts w:hint="cs"/>
          <w:rtl/>
        </w:rPr>
        <w:t>להיות בעל אישור על ניהול תקין, מטעם רשם העמותות, תקף לשנה השוטפת ויסומן כנספח  - 0.7.2.1 א'-2.</w:t>
      </w:r>
    </w:p>
    <w:p w14:paraId="0F2344C4" w14:textId="3C8FCA1A" w:rsidR="000F348B" w:rsidRPr="00851F21" w:rsidRDefault="000F348B" w:rsidP="006D36E7">
      <w:pPr>
        <w:pStyle w:val="40"/>
        <w:numPr>
          <w:ilvl w:val="0"/>
          <w:numId w:val="0"/>
        </w:numPr>
        <w:ind w:left="3224"/>
        <w:rPr>
          <w:rtl/>
        </w:rPr>
      </w:pPr>
      <w:r>
        <w:rPr>
          <w:rFonts w:hint="cs"/>
          <w:rtl/>
        </w:rPr>
        <w:lastRenderedPageBreak/>
        <w:t>.</w:t>
      </w:r>
    </w:p>
    <w:p w14:paraId="4165BE3D" w14:textId="2A432524" w:rsidR="003A1500" w:rsidRDefault="006C588A" w:rsidP="00FA1273">
      <w:pPr>
        <w:pStyle w:val="40"/>
        <w:numPr>
          <w:ilvl w:val="0"/>
          <w:numId w:val="0"/>
        </w:numPr>
        <w:ind w:left="3224"/>
        <w:rPr>
          <w:rtl/>
        </w:rPr>
      </w:pPr>
      <w:r w:rsidRPr="00851F21">
        <w:rPr>
          <w:rFonts w:hint="cs"/>
          <w:rtl/>
        </w:rPr>
        <w:t>המציע הינו בעל כל ה</w:t>
      </w:r>
      <w:r w:rsidR="003A1500" w:rsidRPr="00851F21">
        <w:rPr>
          <w:rFonts w:hint="cs"/>
          <w:rtl/>
        </w:rPr>
        <w:t>אישור</w:t>
      </w:r>
      <w:r w:rsidR="00495DA3" w:rsidRPr="00851F21">
        <w:rPr>
          <w:rFonts w:hint="cs"/>
          <w:rtl/>
        </w:rPr>
        <w:t>ים</w:t>
      </w:r>
      <w:r w:rsidR="003A1500" w:rsidRPr="00851F21">
        <w:rPr>
          <w:rFonts w:hint="cs"/>
          <w:rtl/>
        </w:rPr>
        <w:t xml:space="preserve"> הנדרשים לפי חוק עסקאות גופים ציבוריים</w:t>
      </w:r>
      <w:r w:rsidR="00495DA3" w:rsidRPr="00851F21">
        <w:rPr>
          <w:rFonts w:hint="cs"/>
          <w:rtl/>
        </w:rPr>
        <w:t xml:space="preserve"> (אכיפת ניהול חשבונות ותשלום חובות מס)</w:t>
      </w:r>
      <w:r w:rsidR="003A1500" w:rsidRPr="00851F21">
        <w:rPr>
          <w:rFonts w:hint="cs"/>
          <w:rtl/>
        </w:rPr>
        <w:t xml:space="preserve">, התשל"ו-1976 </w:t>
      </w:r>
      <w:r w:rsidR="00495DA3" w:rsidRPr="00851F21">
        <w:rPr>
          <w:rFonts w:hint="cs"/>
          <w:rtl/>
        </w:rPr>
        <w:t xml:space="preserve"> </w:t>
      </w:r>
      <w:r w:rsidR="003A1500" w:rsidRPr="00851F21">
        <w:rPr>
          <w:rFonts w:hint="cs"/>
          <w:rtl/>
        </w:rPr>
        <w:t>כשהם תקפים למועד הגשת ההצעה</w:t>
      </w:r>
      <w:r w:rsidR="00D912C9">
        <w:rPr>
          <w:rFonts w:hint="cs"/>
          <w:rtl/>
        </w:rPr>
        <w:t>.</w:t>
      </w:r>
    </w:p>
    <w:p w14:paraId="77401455" w14:textId="77777777" w:rsidR="000E36E2" w:rsidRPr="00851F21" w:rsidRDefault="00FC7BEF" w:rsidP="00FA1273">
      <w:pPr>
        <w:pStyle w:val="ae"/>
        <w:numPr>
          <w:ilvl w:val="0"/>
          <w:numId w:val="129"/>
        </w:numPr>
        <w:ind w:left="3316"/>
      </w:pPr>
      <w:r w:rsidRPr="00851F21">
        <w:rPr>
          <w:rFonts w:hint="cs"/>
          <w:rtl/>
        </w:rPr>
        <w:t>אישור לצורך ניכוי מס</w:t>
      </w:r>
      <w:r w:rsidR="000E36E2" w:rsidRPr="00851F21">
        <w:rPr>
          <w:rFonts w:hint="cs"/>
          <w:rtl/>
        </w:rPr>
        <w:t>;</w:t>
      </w:r>
    </w:p>
    <w:p w14:paraId="7058E97A" w14:textId="77777777" w:rsidR="00E460C8" w:rsidRPr="00851F21" w:rsidRDefault="00E460C8" w:rsidP="00D84698">
      <w:pPr>
        <w:pStyle w:val="ae"/>
        <w:ind w:left="3316"/>
        <w:rPr>
          <w:rtl/>
        </w:rPr>
      </w:pPr>
      <w:r w:rsidRPr="00851F21">
        <w:rPr>
          <w:rFonts w:hint="cs"/>
          <w:rtl/>
        </w:rPr>
        <w:t xml:space="preserve">לצורך בחינה של תנאי סף זה, המציע לא נדרש להגיש אישורים. עמידת המציע בתנאי סף זה תיבדק על ידי עורך </w:t>
      </w:r>
      <w:r w:rsidR="00FE4F38" w:rsidRPr="00851F21">
        <w:rPr>
          <w:rFonts w:hint="cs"/>
          <w:rtl/>
        </w:rPr>
        <w:t>המכרז,</w:t>
      </w:r>
      <w:r w:rsidRPr="00851F21">
        <w:rPr>
          <w:rFonts w:hint="cs"/>
          <w:rtl/>
        </w:rPr>
        <w:t xml:space="preserve"> ישירות מול רישומי רשויות המס.</w:t>
      </w:r>
    </w:p>
    <w:p w14:paraId="1E01DD0A" w14:textId="77777777" w:rsidR="007244C7" w:rsidRPr="00851F21" w:rsidRDefault="007244C7" w:rsidP="00290B19">
      <w:pPr>
        <w:pStyle w:val="ae"/>
        <w:ind w:left="2607"/>
      </w:pPr>
    </w:p>
    <w:p w14:paraId="48899BE1" w14:textId="77777777" w:rsidR="0033500C" w:rsidRPr="00851F21" w:rsidRDefault="00AD0342" w:rsidP="00FA1273">
      <w:pPr>
        <w:pStyle w:val="ae"/>
        <w:numPr>
          <w:ilvl w:val="0"/>
          <w:numId w:val="129"/>
        </w:numPr>
        <w:ind w:left="3316"/>
        <w:rPr>
          <w:rtl/>
        </w:rPr>
      </w:pPr>
      <w:r w:rsidRPr="00851F21">
        <w:rPr>
          <w:rFonts w:hint="cs"/>
          <w:rtl/>
        </w:rPr>
        <w:t xml:space="preserve">אישור על ניהול פנקסי חשבונות ורשומות </w:t>
      </w:r>
    </w:p>
    <w:p w14:paraId="622DD902" w14:textId="77777777" w:rsidR="00E460C8" w:rsidRPr="00851F21" w:rsidRDefault="00E460C8" w:rsidP="00D84698">
      <w:pPr>
        <w:pStyle w:val="ae"/>
        <w:ind w:left="3316"/>
        <w:rPr>
          <w:rtl/>
        </w:rPr>
      </w:pPr>
      <w:r w:rsidRPr="00851F21">
        <w:rPr>
          <w:rFonts w:hint="cs"/>
          <w:rtl/>
        </w:rPr>
        <w:t>לצורך בחינה של תנאי סף זה, המציע לא נדרש להגיש אישורים. עמידת המציע בתנאי סף זה תיבדק על ידי עורך המ</w:t>
      </w:r>
      <w:r w:rsidR="00FE4F38" w:rsidRPr="00851F21">
        <w:rPr>
          <w:rFonts w:hint="cs"/>
          <w:rtl/>
        </w:rPr>
        <w:t>כרז,</w:t>
      </w:r>
      <w:r w:rsidRPr="00851F21">
        <w:rPr>
          <w:rFonts w:hint="cs"/>
          <w:rtl/>
        </w:rPr>
        <w:t xml:space="preserve"> ישירות מול רישומי רשויות המס.</w:t>
      </w:r>
    </w:p>
    <w:p w14:paraId="13EB0C81" w14:textId="77777777" w:rsidR="00DF2062" w:rsidRPr="00851F21" w:rsidRDefault="00DF2062" w:rsidP="00D8274D">
      <w:pPr>
        <w:pStyle w:val="ae"/>
        <w:rPr>
          <w:rtl/>
        </w:rPr>
      </w:pPr>
    </w:p>
    <w:p w14:paraId="3B4B5E1F" w14:textId="77777777" w:rsidR="007244C7" w:rsidRPr="00851F21" w:rsidRDefault="007244C7" w:rsidP="00FA1273">
      <w:pPr>
        <w:pStyle w:val="ae"/>
        <w:numPr>
          <w:ilvl w:val="0"/>
          <w:numId w:val="129"/>
        </w:numPr>
        <w:ind w:left="3316"/>
      </w:pPr>
      <w:r w:rsidRPr="00851F21">
        <w:rPr>
          <w:rFonts w:hint="cs"/>
          <w:rtl/>
        </w:rPr>
        <w:t>תצהיר בדבר העסקת אנשים עם מוגבלות.</w:t>
      </w:r>
    </w:p>
    <w:p w14:paraId="55669A03" w14:textId="77777777" w:rsidR="007244C7" w:rsidRPr="00851F21" w:rsidRDefault="007244C7" w:rsidP="00B028E0">
      <w:pPr>
        <w:pStyle w:val="ae"/>
        <w:ind w:left="3316"/>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0.7.2.2.ג</w:t>
      </w:r>
    </w:p>
    <w:p w14:paraId="5C2F3B42" w14:textId="77777777" w:rsidR="007244C7" w:rsidRPr="00851F21" w:rsidRDefault="007244C7" w:rsidP="00B028E0">
      <w:pPr>
        <w:pStyle w:val="ae"/>
        <w:ind w:left="3316"/>
        <w:rPr>
          <w:rtl/>
        </w:rPr>
      </w:pPr>
      <w:r w:rsidRPr="00851F21">
        <w:rPr>
          <w:rFonts w:hint="cs"/>
          <w:rtl/>
        </w:rPr>
        <w:t>התצהיר 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 0.7.2.2.ג</w:t>
      </w:r>
    </w:p>
    <w:p w14:paraId="1B012879" w14:textId="77777777" w:rsidR="009E7677" w:rsidRPr="00851F21" w:rsidRDefault="009E7677" w:rsidP="009E7677">
      <w:pPr>
        <w:ind w:left="2210"/>
        <w:rPr>
          <w:rtl/>
        </w:rPr>
      </w:pPr>
    </w:p>
    <w:p w14:paraId="167A671A" w14:textId="77777777" w:rsidR="00B66F16" w:rsidRPr="00851F21" w:rsidRDefault="00B66F16" w:rsidP="006A2B92">
      <w:pPr>
        <w:pStyle w:val="40"/>
      </w:pPr>
      <w:r w:rsidRPr="00851F21">
        <w:rPr>
          <w:rFonts w:hint="cs"/>
          <w:rtl/>
        </w:rPr>
        <w:t xml:space="preserve">על המציע להיות תאגיד רשום </w:t>
      </w:r>
      <w:r w:rsidR="000922EA" w:rsidRPr="00851F21">
        <w:rPr>
          <w:rFonts w:hint="cs"/>
          <w:rtl/>
        </w:rPr>
        <w:t>שהתאגד בישראל לפני יום 31.12.20</w:t>
      </w:r>
      <w:r w:rsidR="00290B19" w:rsidRPr="00851F21">
        <w:rPr>
          <w:rFonts w:hint="cs"/>
          <w:rtl/>
        </w:rPr>
        <w:t>1</w:t>
      </w:r>
      <w:r w:rsidR="00B7332C" w:rsidRPr="00851F21">
        <w:rPr>
          <w:rFonts w:hint="cs"/>
          <w:rtl/>
        </w:rPr>
        <w:t>8</w:t>
      </w:r>
    </w:p>
    <w:p w14:paraId="70D20C4F" w14:textId="77777777" w:rsidR="00FE4F38" w:rsidRPr="00851F21" w:rsidRDefault="00FE4F38" w:rsidP="00B028E0">
      <w:pPr>
        <w:ind w:left="2864"/>
        <w:rPr>
          <w:rtl/>
        </w:rPr>
      </w:pPr>
      <w:r w:rsidRPr="00851F21">
        <w:rPr>
          <w:rFonts w:hint="cs"/>
          <w:rtl/>
        </w:rPr>
        <w:t>לצורך בחינה של תנאי סף זה, המציע לא נדרש להגיש אישורים. עמידת המציע בתנאי סף זה תיבדק על ידי עורך המכרז, ישירות מול רישומי רשם החברות.</w:t>
      </w:r>
    </w:p>
    <w:p w14:paraId="452F37EC" w14:textId="77777777" w:rsidR="00B66F16" w:rsidRPr="00851F21" w:rsidRDefault="00B66F16" w:rsidP="00D8274D">
      <w:pPr>
        <w:rPr>
          <w:rtl/>
        </w:rPr>
      </w:pPr>
    </w:p>
    <w:p w14:paraId="3F813113" w14:textId="6D049D8D" w:rsidR="0067789C" w:rsidRPr="001669B7" w:rsidRDefault="0067789C" w:rsidP="006A2B92">
      <w:pPr>
        <w:pStyle w:val="40"/>
        <w:numPr>
          <w:ilvl w:val="0"/>
          <w:numId w:val="0"/>
        </w:numPr>
        <w:ind w:left="2864"/>
      </w:pPr>
      <w:r w:rsidRPr="001669B7">
        <w:rPr>
          <w:rFonts w:hint="cs"/>
          <w:rtl/>
        </w:rPr>
        <w:t>המציע</w:t>
      </w:r>
      <w:r w:rsidRPr="00851F21">
        <w:rPr>
          <w:rFonts w:hint="cs"/>
          <w:rtl/>
        </w:rPr>
        <w:t xml:space="preserve"> הינו בעל מחזור כספי הגבוה מ </w:t>
      </w:r>
      <w:r w:rsidR="00D45DC9">
        <w:rPr>
          <w:rFonts w:hint="cs"/>
          <w:rtl/>
        </w:rPr>
        <w:t>8</w:t>
      </w:r>
      <w:r w:rsidR="00D45DC9" w:rsidRPr="00851F21">
        <w:rPr>
          <w:rFonts w:hint="cs"/>
          <w:rtl/>
        </w:rPr>
        <w:t xml:space="preserve"> </w:t>
      </w:r>
      <w:r w:rsidR="00290B19" w:rsidRPr="00851F21">
        <w:rPr>
          <w:rFonts w:hint="cs"/>
          <w:rtl/>
        </w:rPr>
        <w:t xml:space="preserve">מיליון </w:t>
      </w:r>
      <w:r w:rsidRPr="00851F21">
        <w:rPr>
          <w:rFonts w:hint="cs"/>
          <w:rtl/>
        </w:rPr>
        <w:t xml:space="preserve">₪, בכל אחת מהשנים </w:t>
      </w:r>
      <w:r w:rsidRPr="001669B7">
        <w:rPr>
          <w:rFonts w:hint="cs"/>
          <w:rtl/>
        </w:rPr>
        <w:t>הבאות:</w:t>
      </w:r>
      <w:r w:rsidR="00290B19" w:rsidRPr="001669B7">
        <w:rPr>
          <w:rFonts w:hint="cs"/>
          <w:rtl/>
        </w:rPr>
        <w:t xml:space="preserve"> 2019, 2020, 2021</w:t>
      </w:r>
    </w:p>
    <w:p w14:paraId="140880F8" w14:textId="77777777" w:rsidR="00EF09CD" w:rsidRPr="00851F21" w:rsidRDefault="00EF09CD">
      <w:pPr>
        <w:pStyle w:val="ae"/>
        <w:numPr>
          <w:ilvl w:val="0"/>
          <w:numId w:val="32"/>
        </w:numPr>
        <w:rPr>
          <w:rtl/>
        </w:rPr>
      </w:pPr>
      <w:r w:rsidRPr="00851F21">
        <w:rPr>
          <w:rFonts w:hint="cs"/>
          <w:rtl/>
        </w:rPr>
        <w:t>מודגש, כי אין לציין את גובה המחזור הכספי המדויק של המציע, אלא רק להצהיר כי המחזור הכספי של המציע גבוה מהדרישה לעיל.</w:t>
      </w:r>
    </w:p>
    <w:p w14:paraId="25486584" w14:textId="77777777" w:rsidR="001119CA" w:rsidRPr="00851F21" w:rsidRDefault="001119CA">
      <w:pPr>
        <w:pStyle w:val="ae"/>
        <w:numPr>
          <w:ilvl w:val="0"/>
          <w:numId w:val="32"/>
        </w:numPr>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0.7.2.4</w:t>
      </w:r>
    </w:p>
    <w:p w14:paraId="656B2E00" w14:textId="77777777" w:rsidR="0067789C" w:rsidRPr="00851F21" w:rsidRDefault="0067789C">
      <w:pPr>
        <w:pStyle w:val="ae"/>
        <w:numPr>
          <w:ilvl w:val="0"/>
          <w:numId w:val="32"/>
        </w:numPr>
      </w:pPr>
      <w:r w:rsidRPr="00851F21">
        <w:rPr>
          <w:rFonts w:hint="cs"/>
          <w:rtl/>
        </w:rPr>
        <w:t>ההצהרה החתומה תצורף על ידי המציע להצעה ותסומן כנספח 0.7.2.4</w:t>
      </w:r>
    </w:p>
    <w:p w14:paraId="5BD0A6EA" w14:textId="3A0F597E" w:rsidR="00647F59" w:rsidRDefault="005205F8" w:rsidP="006A2B92">
      <w:pPr>
        <w:pStyle w:val="40"/>
      </w:pPr>
      <w:r w:rsidRPr="00851F21">
        <w:rPr>
          <w:rFonts w:hint="cs"/>
          <w:rtl/>
        </w:rPr>
        <w:t xml:space="preserve">דרישת </w:t>
      </w:r>
      <w:r w:rsidR="00D143FB" w:rsidRPr="00851F21">
        <w:rPr>
          <w:rFonts w:hint="cs"/>
          <w:rtl/>
        </w:rPr>
        <w:t>ותק וניסיון</w:t>
      </w:r>
      <w:r w:rsidR="00403BEF">
        <w:rPr>
          <w:rFonts w:hint="cs"/>
          <w:rtl/>
        </w:rPr>
        <w:t>:</w:t>
      </w:r>
    </w:p>
    <w:p w14:paraId="79E9188D" w14:textId="230464AE" w:rsidR="00403BEF" w:rsidRPr="00851F21" w:rsidRDefault="00403BEF" w:rsidP="006A2B92">
      <w:pPr>
        <w:pStyle w:val="40"/>
        <w:numPr>
          <w:ilvl w:val="0"/>
          <w:numId w:val="0"/>
        </w:numPr>
        <w:ind w:left="2864"/>
      </w:pPr>
      <w:bookmarkStart w:id="13" w:name="_Hlk119159887"/>
      <w:r>
        <w:rPr>
          <w:rFonts w:hint="cs"/>
          <w:rtl/>
        </w:rPr>
        <w:t>מובהר כי המציע הראשי יוכל להציג עמידה בדרישות א' ו-</w:t>
      </w:r>
      <w:r w:rsidR="001B418A">
        <w:rPr>
          <w:rFonts w:hint="cs"/>
          <w:rtl/>
        </w:rPr>
        <w:t>ג</w:t>
      </w:r>
      <w:r>
        <w:rPr>
          <w:rFonts w:hint="cs"/>
          <w:rtl/>
        </w:rPr>
        <w:t>' להלן על ידו או על ידי קבלן משנה שמגיש עימו את ההצעה.</w:t>
      </w:r>
    </w:p>
    <w:p w14:paraId="6EA054F1" w14:textId="77777777" w:rsidR="00566CDA" w:rsidRPr="00851F21" w:rsidRDefault="00566CDA">
      <w:pPr>
        <w:pStyle w:val="ae"/>
        <w:numPr>
          <w:ilvl w:val="0"/>
          <w:numId w:val="42"/>
        </w:numPr>
        <w:ind w:left="3240"/>
        <w:jc w:val="both"/>
        <w:rPr>
          <w:rtl/>
        </w:rPr>
      </w:pPr>
      <w:r w:rsidRPr="00851F21">
        <w:rPr>
          <w:rFonts w:hint="cs"/>
          <w:rtl/>
        </w:rPr>
        <w:lastRenderedPageBreak/>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17E79E02" w14:textId="77777777" w:rsidR="00566CDA" w:rsidRPr="00851F21" w:rsidRDefault="00566CDA">
      <w:pPr>
        <w:pStyle w:val="ae"/>
        <w:numPr>
          <w:ilvl w:val="1"/>
          <w:numId w:val="40"/>
        </w:numPr>
        <w:ind w:left="3600"/>
        <w:jc w:val="both"/>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BA58154" w14:textId="6C78859A" w:rsidR="00566CDA" w:rsidRPr="00851F21" w:rsidRDefault="00566CDA">
      <w:pPr>
        <w:pStyle w:val="ae"/>
        <w:numPr>
          <w:ilvl w:val="1"/>
          <w:numId w:val="40"/>
        </w:numPr>
        <w:ind w:left="360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כמפורט</w:t>
      </w:r>
      <w:r w:rsidR="00D2183E" w:rsidRPr="001669B7">
        <w:rPr>
          <w:rFonts w:hint="cs"/>
          <w:noProof/>
          <w:rtl/>
        </w:rPr>
        <w:t xml:space="preserve"> </w:t>
      </w:r>
      <w:r w:rsidR="00D2183E" w:rsidRPr="001669B7">
        <w:rPr>
          <w:rFonts w:hint="eastAsia"/>
          <w:noProof/>
          <w:rtl/>
        </w:rPr>
        <w:t>בסעיף</w:t>
      </w:r>
      <w:r w:rsidR="001669B7" w:rsidRPr="001669B7">
        <w:rPr>
          <w:noProof/>
          <w:rtl/>
        </w:rPr>
        <w:t xml:space="preserve"> </w:t>
      </w:r>
      <w:r w:rsidR="001669B7" w:rsidRPr="001669B7">
        <w:rPr>
          <w:rFonts w:hint="cs"/>
          <w:noProof/>
          <w:rtl/>
        </w:rPr>
        <w:t>2.3.2</w:t>
      </w:r>
      <w:r w:rsidR="001669B7" w:rsidRPr="001669B7">
        <w:rPr>
          <w:rFonts w:hint="cs"/>
          <w:rtl/>
        </w:rPr>
        <w:t>).</w:t>
      </w:r>
    </w:p>
    <w:p w14:paraId="075F3BC0" w14:textId="05C02F79" w:rsidR="00566CDA" w:rsidRPr="00851F21" w:rsidRDefault="00566CDA">
      <w:pPr>
        <w:pStyle w:val="ae"/>
        <w:numPr>
          <w:ilvl w:val="0"/>
          <w:numId w:val="42"/>
        </w:numPr>
        <w:ind w:left="3316"/>
        <w:jc w:val="both"/>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00D2183E" w:rsidRPr="001669B7">
        <w:rPr>
          <w:rFonts w:hint="eastAsia"/>
          <w:rtl/>
        </w:rPr>
        <w:t>בסעיף</w:t>
      </w:r>
      <w:r w:rsidR="00D2183E" w:rsidRPr="001669B7">
        <w:rPr>
          <w:rtl/>
        </w:rPr>
        <w:t xml:space="preserve"> </w:t>
      </w:r>
      <w:r w:rsidR="001669B7">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6B83EC1F" w14:textId="50784E45" w:rsidR="00566CDA" w:rsidRPr="00851F21" w:rsidRDefault="00566CDA">
      <w:pPr>
        <w:pStyle w:val="ae"/>
        <w:numPr>
          <w:ilvl w:val="0"/>
          <w:numId w:val="42"/>
        </w:numPr>
        <w:ind w:left="3240"/>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00D2183E" w:rsidRPr="001669B7">
        <w:rPr>
          <w:rFonts w:hint="eastAsia"/>
          <w:rtl/>
        </w:rPr>
        <w:t>בסעיף</w:t>
      </w:r>
      <w:r w:rsidR="001669B7">
        <w:rPr>
          <w:rFonts w:hint="cs"/>
          <w:rtl/>
        </w:rPr>
        <w:t xml:space="preserve"> 2.3.4</w:t>
      </w:r>
    </w:p>
    <w:p w14:paraId="3F064405" w14:textId="1E0B46AA" w:rsidR="00566CDA" w:rsidRDefault="00566CDA">
      <w:pPr>
        <w:pStyle w:val="ae"/>
        <w:numPr>
          <w:ilvl w:val="0"/>
          <w:numId w:val="42"/>
        </w:numPr>
        <w:ind w:left="3240"/>
        <w:jc w:val="both"/>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sidR="0058646D">
        <w:rPr>
          <w:rFonts w:hint="cs"/>
          <w:rtl/>
        </w:rPr>
        <w:t xml:space="preserve"> </w:t>
      </w:r>
    </w:p>
    <w:p w14:paraId="6E6C36E0" w14:textId="77777777" w:rsidR="0058646D" w:rsidRDefault="0058646D">
      <w:pPr>
        <w:pStyle w:val="ae"/>
        <w:numPr>
          <w:ilvl w:val="1"/>
          <w:numId w:val="42"/>
        </w:numPr>
        <w:jc w:val="both"/>
      </w:pPr>
      <w:r w:rsidRPr="0058646D">
        <w:rPr>
          <w:rFonts w:ascii="David" w:hAnsi="David"/>
          <w:rtl/>
        </w:rPr>
        <w:t xml:space="preserve">על המציע להיות בעל ניסיון של לפחות </w:t>
      </w:r>
      <w:r w:rsidRPr="0058646D">
        <w:rPr>
          <w:rFonts w:ascii="David" w:hAnsi="David"/>
          <w:b/>
          <w:bCs/>
          <w:rtl/>
        </w:rPr>
        <w:t>3</w:t>
      </w:r>
      <w:r w:rsidRPr="0058646D">
        <w:rPr>
          <w:rFonts w:ascii="David" w:hAnsi="David"/>
          <w:rtl/>
        </w:rPr>
        <w:t xml:space="preserve"> שנים ב- </w:t>
      </w:r>
      <w:r w:rsidRPr="0058646D">
        <w:rPr>
          <w:rFonts w:ascii="David" w:hAnsi="David"/>
          <w:b/>
          <w:bCs/>
          <w:rtl/>
        </w:rPr>
        <w:t>6</w:t>
      </w:r>
      <w:r w:rsidRPr="0058646D">
        <w:rPr>
          <w:rFonts w:ascii="David" w:hAnsi="David"/>
          <w:rtl/>
        </w:rPr>
        <w:t xml:space="preserve"> שנים האחרונות בפיתוח תכנים לקורסים </w:t>
      </w:r>
      <w:r w:rsidRPr="0058646D">
        <w:rPr>
          <w:rFonts w:ascii="David" w:hAnsi="David" w:hint="cs"/>
          <w:rtl/>
        </w:rPr>
        <w:t>דיגיטליים</w:t>
      </w:r>
      <w:r w:rsidRPr="0058646D">
        <w:rPr>
          <w:rFonts w:ascii="David" w:hAnsi="David"/>
          <w:rtl/>
        </w:rPr>
        <w:t xml:space="preserve">, למתן שירותי למידה באמצעות רשת בהיקף של לפחות </w:t>
      </w:r>
      <w:r w:rsidRPr="0058646D">
        <w:rPr>
          <w:rFonts w:ascii="David" w:hAnsi="David"/>
          <w:b/>
          <w:bCs/>
          <w:rtl/>
        </w:rPr>
        <w:t>5</w:t>
      </w:r>
      <w:r w:rsidRPr="0058646D">
        <w:rPr>
          <w:rFonts w:ascii="David" w:hAnsi="David"/>
          <w:rtl/>
        </w:rPr>
        <w:t xml:space="preserve"> קורסים בנושאים שונים בעלי המאפיינים הבאים</w:t>
      </w:r>
      <w:r w:rsidRPr="00851F21">
        <w:rPr>
          <w:rFonts w:hint="cs"/>
          <w:rtl/>
        </w:rPr>
        <w:t>:</w:t>
      </w:r>
      <w:r>
        <w:rPr>
          <w:rFonts w:hint="cs"/>
          <w:rtl/>
        </w:rPr>
        <w:t xml:space="preserve"> </w:t>
      </w:r>
      <w:r w:rsidRPr="0058646D">
        <w:rPr>
          <w:rFonts w:ascii="David" w:hAnsi="David" w:hint="cs"/>
          <w:rtl/>
        </w:rPr>
        <w:t>לפחות</w:t>
      </w:r>
      <w:r w:rsidRPr="0058646D">
        <w:rPr>
          <w:rFonts w:ascii="David" w:hAnsi="David"/>
          <w:rtl/>
        </w:rPr>
        <w:t xml:space="preserve"> </w:t>
      </w:r>
      <w:r w:rsidRPr="0058646D">
        <w:rPr>
          <w:rFonts w:ascii="David" w:hAnsi="David" w:hint="cs"/>
          <w:rtl/>
        </w:rPr>
        <w:t>ב</w:t>
      </w:r>
      <w:r w:rsidRPr="0058646D">
        <w:rPr>
          <w:rFonts w:ascii="David" w:hAnsi="David"/>
          <w:rtl/>
        </w:rPr>
        <w:t xml:space="preserve">- </w:t>
      </w:r>
      <w:r w:rsidRPr="0058646D">
        <w:rPr>
          <w:rFonts w:ascii="David" w:hAnsi="David"/>
          <w:b/>
          <w:bCs/>
          <w:rtl/>
        </w:rPr>
        <w:t>2</w:t>
      </w:r>
      <w:r w:rsidRPr="0058646D">
        <w:rPr>
          <w:rFonts w:ascii="David" w:hAnsi="David"/>
          <w:rtl/>
        </w:rPr>
        <w:t xml:space="preserve"> תחומי דעת שונים ו- בהיקף של </w:t>
      </w:r>
      <w:r w:rsidRPr="0058646D">
        <w:rPr>
          <w:rFonts w:ascii="David" w:hAnsi="David"/>
          <w:b/>
          <w:bCs/>
          <w:rtl/>
        </w:rPr>
        <w:t>30</w:t>
      </w:r>
      <w:r w:rsidRPr="0058646D">
        <w:rPr>
          <w:rFonts w:ascii="David" w:hAnsi="David"/>
          <w:rtl/>
        </w:rPr>
        <w:t xml:space="preserve"> שעות לימוד או יותר בכל אחד מהקורסים.</w:t>
      </w:r>
    </w:p>
    <w:p w14:paraId="48821F05" w14:textId="39F3620B" w:rsidR="0058646D" w:rsidRDefault="0058646D">
      <w:pPr>
        <w:pStyle w:val="ae"/>
        <w:numPr>
          <w:ilvl w:val="1"/>
          <w:numId w:val="42"/>
        </w:numPr>
        <w:jc w:val="both"/>
      </w:pPr>
      <w:r w:rsidRPr="00851F21">
        <w:rPr>
          <w:rFonts w:hint="cs"/>
          <w:rtl/>
        </w:rPr>
        <w:t xml:space="preserve">יצירה של לפחות חמישה פריטי תוכן דיגיטלי ברמת מורכבות מורכבת מתוך רשימת הפריטים המופיעים </w:t>
      </w:r>
      <w:r w:rsidR="00D2183E" w:rsidRPr="004439D1">
        <w:rPr>
          <w:rFonts w:hint="eastAsia"/>
          <w:rtl/>
        </w:rPr>
        <w:t>בסעיף</w:t>
      </w:r>
      <w:r w:rsidR="00D2183E" w:rsidRPr="004439D1">
        <w:rPr>
          <w:rtl/>
        </w:rPr>
        <w:t xml:space="preserve"> </w:t>
      </w:r>
      <w:r w:rsidR="004439D1">
        <w:rPr>
          <w:rFonts w:hint="cs"/>
          <w:rtl/>
        </w:rPr>
        <w:t>2.3.5</w:t>
      </w:r>
      <w:r>
        <w:rPr>
          <w:rFonts w:hint="cs"/>
          <w:rtl/>
        </w:rPr>
        <w:t xml:space="preserve">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42ECCF2B" w14:textId="77777777" w:rsidR="0058646D" w:rsidRPr="00B3540B" w:rsidRDefault="0058646D" w:rsidP="00B3540B">
      <w:pPr>
        <w:ind w:left="2814"/>
        <w:rPr>
          <w:highlight w:val="yellow"/>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515EF2">
        <w:rPr>
          <w:rFonts w:hint="cs"/>
          <w:rtl/>
        </w:rPr>
        <w:t>כנספח</w:t>
      </w:r>
      <w:r w:rsidRPr="00515EF2">
        <w:rPr>
          <w:rtl/>
        </w:rPr>
        <w:t xml:space="preserve"> 0.7.2.</w:t>
      </w:r>
      <w:r w:rsidRPr="008C5E5C">
        <w:rPr>
          <w:rtl/>
        </w:rPr>
        <w:t>5</w:t>
      </w:r>
    </w:p>
    <w:bookmarkEnd w:id="13"/>
    <w:p w14:paraId="11D481FC" w14:textId="77777777" w:rsidR="0058646D" w:rsidRPr="00515EF2" w:rsidRDefault="0058646D" w:rsidP="00B3540B">
      <w:pPr>
        <w:ind w:left="2814"/>
      </w:pPr>
      <w:r w:rsidRPr="00851F21">
        <w:rPr>
          <w:rFonts w:hint="cs"/>
          <w:rtl/>
        </w:rPr>
        <w:t xml:space="preserve">ההצהרה החתומה תצורף על ידי המציע להצעה ותסומן </w:t>
      </w:r>
      <w:r w:rsidRPr="00515EF2">
        <w:rPr>
          <w:rFonts w:hint="cs"/>
          <w:rtl/>
        </w:rPr>
        <w:t>כ</w:t>
      </w:r>
      <w:r w:rsidRPr="008C5E5C">
        <w:rPr>
          <w:rFonts w:hint="cs"/>
          <w:rtl/>
        </w:rPr>
        <w:t>נ</w:t>
      </w:r>
      <w:r w:rsidRPr="00515EF2">
        <w:rPr>
          <w:rFonts w:hint="eastAsia"/>
          <w:rtl/>
        </w:rPr>
        <w:t>ספח</w:t>
      </w:r>
      <w:r w:rsidRPr="00515EF2">
        <w:rPr>
          <w:rtl/>
        </w:rPr>
        <w:t xml:space="preserve"> 0.7.2.5</w:t>
      </w:r>
    </w:p>
    <w:p w14:paraId="08B30809" w14:textId="77777777" w:rsidR="00EA3B56" w:rsidRPr="00851F21" w:rsidRDefault="00EA3B56" w:rsidP="006A2B92">
      <w:pPr>
        <w:pStyle w:val="40"/>
        <w:numPr>
          <w:ilvl w:val="0"/>
          <w:numId w:val="0"/>
        </w:numPr>
        <w:ind w:left="1920"/>
      </w:pPr>
    </w:p>
    <w:p w14:paraId="5747EBD4" w14:textId="77777777" w:rsidR="006B592E" w:rsidRPr="00851F21" w:rsidRDefault="006B70C2" w:rsidP="006A2B92">
      <w:pPr>
        <w:pStyle w:val="30"/>
      </w:pPr>
      <w:r w:rsidRPr="00851F21">
        <w:rPr>
          <w:rFonts w:hint="cs"/>
          <w:rtl/>
        </w:rPr>
        <w:t xml:space="preserve">אישור עו"ד לגבי רישום </w:t>
      </w:r>
      <w:r w:rsidR="006C4FF8" w:rsidRPr="00851F21">
        <w:rPr>
          <w:rFonts w:hint="cs"/>
          <w:rtl/>
        </w:rPr>
        <w:t>ה</w:t>
      </w:r>
      <w:r w:rsidRPr="00851F21">
        <w:rPr>
          <w:rFonts w:hint="cs"/>
          <w:rtl/>
        </w:rPr>
        <w:t>תאגיד וזכויות חתימה</w:t>
      </w:r>
      <w:r w:rsidR="006C4FF8" w:rsidRPr="00851F21">
        <w:rPr>
          <w:rFonts w:hint="cs"/>
          <w:rtl/>
        </w:rPr>
        <w:t xml:space="preserve"> בתאגיד</w:t>
      </w:r>
    </w:p>
    <w:p w14:paraId="7D2F1B70" w14:textId="77777777" w:rsidR="006B70C2" w:rsidRPr="00851F21" w:rsidRDefault="006B70C2" w:rsidP="006A2B92">
      <w:pPr>
        <w:pStyle w:val="40"/>
      </w:pPr>
      <w:r w:rsidRPr="00851F21">
        <w:rPr>
          <w:rFonts w:hint="cs"/>
          <w:rtl/>
        </w:rPr>
        <w:t>אישור עו"ד לגבי רישום התאגיד, זכויות החותמים בשמו וסמכותם לחייב את התאגיד בהתחייבויות נשוא מכרז זה.</w:t>
      </w:r>
    </w:p>
    <w:p w14:paraId="133C9D23" w14:textId="77777777" w:rsidR="006B70C2" w:rsidRPr="00851F21" w:rsidRDefault="006B70C2" w:rsidP="006A2B92">
      <w:pPr>
        <w:pStyle w:val="40"/>
        <w:numPr>
          <w:ilvl w:val="0"/>
          <w:numId w:val="0"/>
        </w:numPr>
        <w:ind w:left="2864"/>
        <w:rPr>
          <w:rtl/>
        </w:rPr>
      </w:pPr>
      <w:r w:rsidRPr="00851F21">
        <w:rPr>
          <w:rFonts w:hint="cs"/>
          <w:rtl/>
        </w:rPr>
        <w:lastRenderedPageBreak/>
        <w:t>נוסח מחייב של האישור מצורף למכרז בנספח 0.7.</w:t>
      </w:r>
      <w:r w:rsidR="00D23C2F" w:rsidRPr="00851F21">
        <w:rPr>
          <w:rFonts w:hint="cs"/>
          <w:rtl/>
        </w:rPr>
        <w:t>3</w:t>
      </w:r>
      <w:r w:rsidRPr="00851F21">
        <w:rPr>
          <w:rFonts w:hint="cs"/>
          <w:rtl/>
        </w:rPr>
        <w:t>.</w:t>
      </w:r>
    </w:p>
    <w:p w14:paraId="17650E86" w14:textId="77777777" w:rsidR="00D23C2F" w:rsidRPr="00851F21" w:rsidRDefault="00D23C2F" w:rsidP="006A2B92">
      <w:pPr>
        <w:pStyle w:val="40"/>
      </w:pPr>
      <w:r w:rsidRPr="00851F21">
        <w:rPr>
          <w:rFonts w:hint="cs"/>
          <w:rtl/>
        </w:rPr>
        <w:t>האישור החתום יצורף על ידי המציע להצעה ויסומן כנספח 0.7.3</w:t>
      </w:r>
    </w:p>
    <w:p w14:paraId="1AEAF71C" w14:textId="77777777" w:rsidR="00EA3B56" w:rsidRPr="00851F21" w:rsidRDefault="00EA3B56" w:rsidP="006A2B92">
      <w:pPr>
        <w:pStyle w:val="40"/>
        <w:numPr>
          <w:ilvl w:val="0"/>
          <w:numId w:val="0"/>
        </w:numPr>
        <w:ind w:left="2864"/>
        <w:rPr>
          <w:rtl/>
        </w:rPr>
      </w:pPr>
    </w:p>
    <w:p w14:paraId="4316AB23" w14:textId="77777777" w:rsidR="00475800" w:rsidRPr="00851F21" w:rsidRDefault="009C47DB" w:rsidP="006A2B92">
      <w:pPr>
        <w:pStyle w:val="30"/>
      </w:pPr>
      <w:r w:rsidRPr="00851F21">
        <w:rPr>
          <w:rFonts w:hint="cs"/>
          <w:rtl/>
        </w:rPr>
        <w:t>התחייבות לקיום החקיקה בתחום העסקת עובדים</w:t>
      </w:r>
    </w:p>
    <w:p w14:paraId="57B03FDF" w14:textId="77777777" w:rsidR="009C47DB" w:rsidRPr="00851F21" w:rsidRDefault="009C47DB" w:rsidP="006A2B92">
      <w:pPr>
        <w:pStyle w:val="40"/>
        <w:rPr>
          <w:rtl/>
        </w:rPr>
      </w:pPr>
      <w:r w:rsidRPr="00851F21">
        <w:rPr>
          <w:rFonts w:hint="cs"/>
          <w:rtl/>
        </w:rPr>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1F8F25E8" w14:textId="77777777" w:rsidR="009C47DB" w:rsidRPr="00851F21" w:rsidRDefault="009C47DB"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ההתחייבות</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0.7.4</w:t>
      </w:r>
    </w:p>
    <w:p w14:paraId="51ADEB3B" w14:textId="77777777" w:rsidR="009C47DB" w:rsidRPr="00851F21" w:rsidRDefault="009C47DB" w:rsidP="006A2B92">
      <w:pPr>
        <w:pStyle w:val="40"/>
      </w:pPr>
      <w:r w:rsidRPr="00851F21">
        <w:rPr>
          <w:rFonts w:hint="cs"/>
          <w:rtl/>
        </w:rPr>
        <w:t>ההתחייבות החתומה תצורף על ידי המציע להצעה ותסומן כנספח 0.7.4</w:t>
      </w:r>
    </w:p>
    <w:p w14:paraId="182607E2" w14:textId="77777777" w:rsidR="00EA3B56" w:rsidRPr="00851F21" w:rsidRDefault="00EA3B56" w:rsidP="006A2B92">
      <w:pPr>
        <w:pStyle w:val="40"/>
        <w:numPr>
          <w:ilvl w:val="0"/>
          <w:numId w:val="0"/>
        </w:numPr>
        <w:ind w:left="2864"/>
      </w:pPr>
    </w:p>
    <w:p w14:paraId="06092D97" w14:textId="77777777" w:rsidR="008200C4" w:rsidRPr="00851F21" w:rsidRDefault="008200C4" w:rsidP="006A2B92">
      <w:pPr>
        <w:pStyle w:val="30"/>
        <w:rPr>
          <w:rtl/>
        </w:rPr>
      </w:pPr>
      <w:r w:rsidRPr="00851F21">
        <w:rPr>
          <w:rFonts w:hint="cs"/>
          <w:rtl/>
        </w:rPr>
        <w:t xml:space="preserve">אישורים והתחייבויות </w:t>
      </w:r>
      <w:r w:rsidR="00F1663E" w:rsidRPr="00851F21">
        <w:rPr>
          <w:rFonts w:hint="cs"/>
          <w:rtl/>
        </w:rPr>
        <w:t xml:space="preserve">נוספות של </w:t>
      </w:r>
      <w:r w:rsidRPr="00851F21">
        <w:rPr>
          <w:rFonts w:hint="cs"/>
          <w:rtl/>
        </w:rPr>
        <w:t>המציע</w:t>
      </w:r>
    </w:p>
    <w:p w14:paraId="2926AE15" w14:textId="77777777" w:rsidR="008200C4" w:rsidRPr="00851F21" w:rsidRDefault="006C6C28" w:rsidP="006A2B92">
      <w:pPr>
        <w:pStyle w:val="40"/>
      </w:pPr>
      <w:r w:rsidRPr="00851F21">
        <w:rPr>
          <w:rFonts w:hint="cs"/>
          <w:rtl/>
        </w:rPr>
        <w:t>שירות, תחזוקה וחלקי חילוף</w:t>
      </w:r>
    </w:p>
    <w:p w14:paraId="4BF12642" w14:textId="77777777" w:rsidR="006C6C28" w:rsidRPr="00851F21" w:rsidRDefault="006C6C28" w:rsidP="006A2B92">
      <w:pPr>
        <w:pStyle w:val="40"/>
        <w:numPr>
          <w:ilvl w:val="0"/>
          <w:numId w:val="0"/>
        </w:numPr>
        <w:ind w:left="2864"/>
        <w:rPr>
          <w:rtl/>
        </w:rPr>
      </w:pPr>
      <w:r w:rsidRPr="00851F21">
        <w:rPr>
          <w:rFonts w:hint="cs"/>
          <w:rtl/>
        </w:rPr>
        <w:t>המציע מאשר כי כל רכיבי הפתרון המוצע (למעט תוכנה שפותחה במיוחד לצורך המערכת) הם בשירות ותחזוקה שוטפים.</w:t>
      </w:r>
    </w:p>
    <w:p w14:paraId="7D558884" w14:textId="77777777" w:rsidR="006C6C28" w:rsidRPr="00851F21" w:rsidRDefault="006C6C28"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55632849" w14:textId="77777777" w:rsidR="006C6C28" w:rsidRPr="00851F21" w:rsidRDefault="00754FFF" w:rsidP="006A2B92">
      <w:pPr>
        <w:pStyle w:val="40"/>
        <w:numPr>
          <w:ilvl w:val="0"/>
          <w:numId w:val="0"/>
        </w:numPr>
        <w:ind w:left="2864"/>
        <w:rPr>
          <w:rtl/>
        </w:rPr>
      </w:pPr>
      <w:r w:rsidRPr="00851F21">
        <w:rPr>
          <w:rFonts w:hint="cs"/>
          <w:rtl/>
        </w:rPr>
        <w:t>האישור</w:t>
      </w:r>
      <w:r w:rsidR="006C6C28" w:rsidRPr="00851F21">
        <w:rPr>
          <w:rFonts w:hint="cs"/>
          <w:rtl/>
        </w:rPr>
        <w:t xml:space="preserve"> החתו</w:t>
      </w:r>
      <w:r w:rsidRPr="00851F21">
        <w:rPr>
          <w:rFonts w:hint="cs"/>
          <w:rtl/>
        </w:rPr>
        <w:t>ם</w:t>
      </w:r>
      <w:r w:rsidR="006C6C28" w:rsidRPr="00851F21">
        <w:rPr>
          <w:rFonts w:hint="cs"/>
          <w:rtl/>
        </w:rPr>
        <w:t xml:space="preserve"> </w:t>
      </w:r>
      <w:r w:rsidRPr="00851F21">
        <w:rPr>
          <w:rFonts w:hint="cs"/>
          <w:rtl/>
        </w:rPr>
        <w:t>י</w:t>
      </w:r>
      <w:r w:rsidR="006C6C28" w:rsidRPr="00851F21">
        <w:rPr>
          <w:rFonts w:hint="cs"/>
          <w:rtl/>
        </w:rPr>
        <w:t>צורף על ידי המציע להצעה ו</w:t>
      </w:r>
      <w:r w:rsidRPr="00851F21">
        <w:rPr>
          <w:rFonts w:hint="cs"/>
          <w:rtl/>
        </w:rPr>
        <w:t>י</w:t>
      </w:r>
      <w:r w:rsidR="006C6C28" w:rsidRPr="00851F21">
        <w:rPr>
          <w:rFonts w:hint="cs"/>
          <w:rtl/>
        </w:rPr>
        <w:t xml:space="preserve">סומן כנספח </w:t>
      </w:r>
      <w:r w:rsidRPr="00851F21">
        <w:rPr>
          <w:rFonts w:hint="cs"/>
          <w:rtl/>
        </w:rPr>
        <w:t>0.7.5</w:t>
      </w:r>
    </w:p>
    <w:p w14:paraId="580D6DEE" w14:textId="77777777" w:rsidR="006C6C28" w:rsidRPr="00851F21" w:rsidRDefault="00F1663E" w:rsidP="006A2B92">
      <w:pPr>
        <w:pStyle w:val="40"/>
        <w:rPr>
          <w:rtl/>
        </w:rPr>
      </w:pPr>
      <w:r w:rsidRPr="00851F21">
        <w:rPr>
          <w:rFonts w:hint="cs"/>
          <w:rtl/>
        </w:rPr>
        <w:t>אי הפרת זכויות יוצרים בכל הקשור לנושאי ההתקשרות</w:t>
      </w:r>
    </w:p>
    <w:p w14:paraId="163F3581" w14:textId="77777777" w:rsidR="009C47DB" w:rsidRPr="00851F21" w:rsidRDefault="00F1663E">
      <w:pPr>
        <w:pStyle w:val="ae"/>
        <w:numPr>
          <w:ilvl w:val="0"/>
          <w:numId w:val="16"/>
        </w:numPr>
        <w:rPr>
          <w:rtl/>
        </w:rPr>
      </w:pPr>
      <w:r w:rsidRPr="00851F21">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11F45AE0" w14:textId="77777777" w:rsidR="00F1663E" w:rsidRPr="00851F21" w:rsidRDefault="00F1663E">
      <w:pPr>
        <w:pStyle w:val="ae"/>
        <w:numPr>
          <w:ilvl w:val="0"/>
          <w:numId w:val="16"/>
        </w:numPr>
        <w:rPr>
          <w:rtl/>
        </w:rPr>
      </w:pPr>
      <w:r w:rsidRPr="00851F21">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664F0203"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000D279A"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13B4F1C0" w14:textId="77777777" w:rsidR="00F1663E" w:rsidRPr="00851F21" w:rsidRDefault="00F1663E" w:rsidP="006A2B92">
      <w:pPr>
        <w:pStyle w:val="40"/>
        <w:rPr>
          <w:rtl/>
        </w:rPr>
      </w:pPr>
      <w:r w:rsidRPr="00851F21">
        <w:rPr>
          <w:rFonts w:hint="cs"/>
          <w:rtl/>
        </w:rPr>
        <w:t>חתימה על חוזה ההתקשרות</w:t>
      </w:r>
    </w:p>
    <w:p w14:paraId="1FAB0C13" w14:textId="77777777" w:rsidR="00F1663E" w:rsidRPr="00851F21" w:rsidRDefault="00F1663E">
      <w:pPr>
        <w:pStyle w:val="ae"/>
        <w:numPr>
          <w:ilvl w:val="0"/>
          <w:numId w:val="17"/>
        </w:numPr>
      </w:pPr>
      <w:r w:rsidRPr="00851F21">
        <w:rPr>
          <w:rFonts w:hint="cs"/>
          <w:rtl/>
        </w:rPr>
        <w:t>למכרז זה מצורף נוסח חוזה התקשרות. המציע מתחייב כי יחתום על החוזה, בנוסח המצורף למכרז, אם וכאשר יזכה במכרז.</w:t>
      </w:r>
    </w:p>
    <w:p w14:paraId="7FFAF44F" w14:textId="77777777" w:rsidR="00F1663E" w:rsidRPr="00851F21" w:rsidRDefault="00F1663E">
      <w:pPr>
        <w:pStyle w:val="ae"/>
        <w:numPr>
          <w:ilvl w:val="0"/>
          <w:numId w:val="17"/>
        </w:numPr>
        <w:rPr>
          <w:rtl/>
        </w:rPr>
      </w:pPr>
      <w:r w:rsidRPr="00851F21">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597B664C" w14:textId="77777777" w:rsidR="00F1663E" w:rsidRPr="00851F21" w:rsidRDefault="00F1663E" w:rsidP="006A2B92">
      <w:pPr>
        <w:pStyle w:val="40"/>
        <w:rPr>
          <w:rtl/>
        </w:rPr>
      </w:pPr>
      <w:r w:rsidRPr="00851F21">
        <w:rPr>
          <w:rFonts w:hint="cs"/>
          <w:rtl/>
        </w:rPr>
        <w:lastRenderedPageBreak/>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6E104527"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0139D751" w14:textId="77777777" w:rsidR="00744B27" w:rsidRPr="00851F21" w:rsidRDefault="00744B27" w:rsidP="006A2B92">
      <w:pPr>
        <w:pStyle w:val="40"/>
        <w:rPr>
          <w:rtl/>
        </w:rPr>
      </w:pPr>
      <w:r w:rsidRPr="00851F21">
        <w:rPr>
          <w:rFonts w:hint="cs"/>
          <w:rtl/>
        </w:rPr>
        <w:t>חתימה על מסמכים, המצאת אישורים ועמידה בהתחייבויות</w:t>
      </w:r>
    </w:p>
    <w:p w14:paraId="2305F281" w14:textId="77777777" w:rsidR="00744B27" w:rsidRPr="00851F21" w:rsidRDefault="00744B27" w:rsidP="006A2B92">
      <w:pPr>
        <w:pStyle w:val="40"/>
        <w:numPr>
          <w:ilvl w:val="0"/>
          <w:numId w:val="0"/>
        </w:numPr>
        <w:ind w:left="2864"/>
        <w:rPr>
          <w:rtl/>
        </w:rPr>
      </w:pPr>
      <w:r w:rsidRPr="00851F21">
        <w:rPr>
          <w:rFonts w:hint="cs"/>
          <w:rtl/>
        </w:rPr>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634FB8F" w14:textId="77777777" w:rsidR="00744B27" w:rsidRPr="00851F21" w:rsidRDefault="00744B27"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29A360E0" w14:textId="77777777" w:rsidR="00744B27" w:rsidRPr="00851F21" w:rsidRDefault="00744B27"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7BC82AEB" w14:textId="77777777" w:rsidR="0072145E" w:rsidRPr="00851F21" w:rsidRDefault="0072145E" w:rsidP="006A2B92">
      <w:pPr>
        <w:pStyle w:val="40"/>
      </w:pPr>
      <w:r w:rsidRPr="00851F21">
        <w:rPr>
          <w:rFonts w:hint="cs"/>
          <w:rtl/>
        </w:rPr>
        <w:t>אישור בדיקת "נספח ביטוח"</w:t>
      </w:r>
    </w:p>
    <w:p w14:paraId="49236664" w14:textId="77777777" w:rsidR="0072145E" w:rsidRPr="00851F21" w:rsidRDefault="0072145E" w:rsidP="006A2B92">
      <w:pPr>
        <w:pStyle w:val="40"/>
        <w:numPr>
          <w:ilvl w:val="0"/>
          <w:numId w:val="0"/>
        </w:numPr>
        <w:ind w:left="2864"/>
        <w:rPr>
          <w:rtl/>
        </w:rPr>
      </w:pPr>
      <w:r w:rsidRPr="00851F21">
        <w:rPr>
          <w:rFonts w:hint="cs"/>
          <w:rtl/>
        </w:rPr>
        <w:t xml:space="preserve">המציע מאשר כי העביר את </w:t>
      </w:r>
      <w:r w:rsidR="00AB03D0" w:rsidRPr="00851F21">
        <w:rPr>
          <w:rFonts w:hint="cs"/>
          <w:rtl/>
        </w:rPr>
        <w:t xml:space="preserve">נספח הביטוח המצורף להסכם ההתקשרות, </w:t>
      </w:r>
      <w:r w:rsidRPr="00851F21">
        <w:rPr>
          <w:rFonts w:hint="cs"/>
          <w:rtl/>
        </w:rPr>
        <w:t>לבדיקת סוכן ביטוח/חברת ביטוח מטעמו.</w:t>
      </w:r>
    </w:p>
    <w:p w14:paraId="6E1BEF41" w14:textId="77777777" w:rsidR="0072145E" w:rsidRPr="00851F21" w:rsidRDefault="0072145E"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00AB03D0" w:rsidRPr="00851F21">
        <w:rPr>
          <w:rFonts w:hint="cs"/>
          <w:rtl/>
        </w:rPr>
        <w:t xml:space="preserve">האישור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40B68427" w14:textId="77777777" w:rsidR="0072145E" w:rsidRPr="00851F21" w:rsidRDefault="0072145E" w:rsidP="006A2B92">
      <w:pPr>
        <w:pStyle w:val="40"/>
      </w:pPr>
      <w:r w:rsidRPr="00851F21">
        <w:rPr>
          <w:rFonts w:hint="cs"/>
          <w:rtl/>
        </w:rPr>
        <w:t>האישור החתום יצורף על ידי המציע להצעה ויסומן כנספח 0.7.5</w:t>
      </w:r>
    </w:p>
    <w:p w14:paraId="34F8A99B" w14:textId="77777777" w:rsidR="00EA3B56" w:rsidRPr="00851F21" w:rsidRDefault="00EA3B56" w:rsidP="006A2B92">
      <w:pPr>
        <w:pStyle w:val="40"/>
        <w:numPr>
          <w:ilvl w:val="0"/>
          <w:numId w:val="0"/>
        </w:numPr>
        <w:ind w:left="2864"/>
        <w:rPr>
          <w:rtl/>
        </w:rPr>
      </w:pPr>
    </w:p>
    <w:p w14:paraId="428F6631" w14:textId="77777777" w:rsidR="00197444" w:rsidRPr="00851F21" w:rsidRDefault="00197444" w:rsidP="006A2B92">
      <w:pPr>
        <w:pStyle w:val="30"/>
      </w:pPr>
      <w:r w:rsidRPr="00851F21">
        <w:rPr>
          <w:rFonts w:hint="cs"/>
          <w:rtl/>
        </w:rPr>
        <w:t>תצהיר המציע בדבר היעדר הרשעות</w:t>
      </w:r>
    </w:p>
    <w:p w14:paraId="12503933" w14:textId="77777777" w:rsidR="00197444" w:rsidRPr="00851F21" w:rsidRDefault="00197444" w:rsidP="006A2B92">
      <w:pPr>
        <w:pStyle w:val="40"/>
        <w:rPr>
          <w:rtl/>
        </w:rPr>
      </w:pPr>
      <w:r w:rsidRPr="00851F21">
        <w:rPr>
          <w:rFonts w:hint="cs"/>
          <w:rtl/>
        </w:rPr>
        <w:t xml:space="preserve">המציע יצרף תצהיר </w:t>
      </w:r>
      <w:r w:rsidR="001119CA" w:rsidRPr="00851F21">
        <w:rPr>
          <w:rFonts w:hint="cs"/>
          <w:rtl/>
        </w:rPr>
        <w:t xml:space="preserve">בדבר היעדר הרשעות בעבירות לפי חוק עובדים זרים, </w:t>
      </w:r>
      <w:r w:rsidR="00E156D2" w:rsidRPr="00851F21">
        <w:rPr>
          <w:rFonts w:hint="cs"/>
          <w:rtl/>
        </w:rPr>
        <w:t>התש</w:t>
      </w:r>
      <w:r w:rsidR="001119CA" w:rsidRPr="00851F21">
        <w:rPr>
          <w:rFonts w:hint="cs"/>
          <w:rtl/>
        </w:rPr>
        <w:t>נ"א-1991 ולפי חוק שכר מינימום, התשמ"ז-1987.</w:t>
      </w:r>
    </w:p>
    <w:p w14:paraId="2AAF1360" w14:textId="77777777" w:rsidR="001119CA" w:rsidRPr="00851F21" w:rsidRDefault="001119CA"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w:t>
      </w:r>
      <w:r w:rsidR="00CF58F3" w:rsidRPr="00851F21">
        <w:rPr>
          <w:rFonts w:hint="cs"/>
          <w:rtl/>
        </w:rPr>
        <w:t>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0.7.6</w:t>
      </w:r>
    </w:p>
    <w:p w14:paraId="1987060C" w14:textId="77777777" w:rsidR="001119CA" w:rsidRPr="00851F21" w:rsidRDefault="001119CA" w:rsidP="006A2B92">
      <w:pPr>
        <w:pStyle w:val="40"/>
      </w:pPr>
      <w:r w:rsidRPr="00851F21">
        <w:rPr>
          <w:rFonts w:hint="cs"/>
          <w:rtl/>
        </w:rPr>
        <w:t>האישור החתום יצורף על ידי המציע להצעה ויסומן כנספח 0.7.6</w:t>
      </w:r>
    </w:p>
    <w:p w14:paraId="6BFFA85D" w14:textId="77777777" w:rsidR="00EA3B56" w:rsidRPr="00851F21" w:rsidRDefault="00EA3B56" w:rsidP="006A2B92">
      <w:pPr>
        <w:pStyle w:val="40"/>
        <w:numPr>
          <w:ilvl w:val="0"/>
          <w:numId w:val="0"/>
        </w:numPr>
        <w:ind w:left="2864"/>
      </w:pPr>
    </w:p>
    <w:p w14:paraId="49EAE5DB" w14:textId="77777777" w:rsidR="00CF58F3" w:rsidRPr="00851F21" w:rsidRDefault="00CF58F3" w:rsidP="006A2B92">
      <w:pPr>
        <w:pStyle w:val="30"/>
      </w:pPr>
      <w:r w:rsidRPr="00851F21">
        <w:rPr>
          <w:rFonts w:hint="cs"/>
          <w:rtl/>
        </w:rPr>
        <w:t>תצהיר המציע בדבר היעדר ניגוד עניינים</w:t>
      </w:r>
    </w:p>
    <w:p w14:paraId="5380D5F4" w14:textId="6A54511D" w:rsidR="00CF58F3" w:rsidRDefault="00CF58F3" w:rsidP="006A2B92">
      <w:pPr>
        <w:pStyle w:val="40"/>
      </w:pPr>
      <w:r w:rsidRPr="00851F21">
        <w:rPr>
          <w:rFonts w:hint="cs"/>
          <w:rtl/>
        </w:rPr>
        <w:t>המציע יצרף תצהיר לפיו אין בהגשת ההצעה משום ניגוד עניינים וכן התחייבות להימנע מניגוד עניינים בעתיד.</w:t>
      </w:r>
    </w:p>
    <w:p w14:paraId="2E1C5A1E" w14:textId="77777777" w:rsidR="00D45C8C" w:rsidRPr="00D45C8C" w:rsidRDefault="00D45C8C" w:rsidP="006A2B92">
      <w:pPr>
        <w:pStyle w:val="40"/>
        <w:rPr>
          <w:rtl/>
        </w:rPr>
      </w:pPr>
      <w:r w:rsidRPr="00D45C8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0BA0951" w14:textId="77777777" w:rsidR="00D45C8C" w:rsidRPr="00D45C8C" w:rsidRDefault="00D45C8C" w:rsidP="006A2B92">
      <w:pPr>
        <w:pStyle w:val="40"/>
        <w:rPr>
          <w:rtl/>
        </w:rPr>
      </w:pPr>
    </w:p>
    <w:p w14:paraId="4C0428CA" w14:textId="77777777" w:rsidR="00D45C8C" w:rsidRPr="00D45C8C" w:rsidRDefault="00D45C8C" w:rsidP="006A2B92">
      <w:pPr>
        <w:pStyle w:val="40"/>
        <w:rPr>
          <w:rtl/>
        </w:rPr>
      </w:pPr>
      <w:r w:rsidRPr="00D45C8C">
        <w:rPr>
          <w:rFonts w:hint="cs"/>
          <w:rtl/>
        </w:rPr>
        <w:t>הקבלן יחתים את עובדיו וכן כל עובד אשר יחליף במהלך ההתקשרות עובד קיים על הצהרה ברוח זאת.</w:t>
      </w:r>
    </w:p>
    <w:p w14:paraId="79502570" w14:textId="77777777" w:rsidR="00D45C8C" w:rsidRDefault="00D45C8C" w:rsidP="006A2B92">
      <w:pPr>
        <w:pStyle w:val="40"/>
        <w:rPr>
          <w:rtl/>
        </w:rPr>
      </w:pPr>
      <w:r w:rsidRPr="00D45C8C">
        <w:rPr>
          <w:rFonts w:hint="cs"/>
          <w:rtl/>
        </w:rPr>
        <w:t>כמו כן, במקרים בהם הגיע המשרד למסקנה כי קיים חשש לניגוד עניינים, יפעל המשרד כמתחייב מן העניין.</w:t>
      </w:r>
    </w:p>
    <w:p w14:paraId="12B921FE" w14:textId="77777777" w:rsidR="00D45C8C" w:rsidRDefault="00D45C8C" w:rsidP="000813F6">
      <w:pPr>
        <w:pStyle w:val="1"/>
        <w:numPr>
          <w:ilvl w:val="0"/>
          <w:numId w:val="0"/>
        </w:numPr>
        <w:ind w:left="360"/>
        <w:rPr>
          <w:rtl/>
        </w:rPr>
      </w:pPr>
    </w:p>
    <w:p w14:paraId="109CD1DA" w14:textId="77777777" w:rsidR="00CF58F3" w:rsidRPr="00851F21" w:rsidRDefault="00CF58F3"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0.7.7</w:t>
      </w:r>
    </w:p>
    <w:p w14:paraId="6B2B545C" w14:textId="77777777" w:rsidR="00CF58F3" w:rsidRPr="00851F21" w:rsidRDefault="00CF58F3" w:rsidP="006A2B92">
      <w:pPr>
        <w:pStyle w:val="40"/>
      </w:pPr>
      <w:r w:rsidRPr="00851F21">
        <w:rPr>
          <w:rFonts w:hint="cs"/>
          <w:rtl/>
        </w:rPr>
        <w:t>האישור החתום יצורף על ידי המציע להצעה ויסומן כנספח 0.7.7</w:t>
      </w:r>
    </w:p>
    <w:p w14:paraId="78504827" w14:textId="77777777" w:rsidR="00EA3B56" w:rsidRPr="00851F21" w:rsidRDefault="00EA3B56" w:rsidP="006A2B92">
      <w:pPr>
        <w:pStyle w:val="40"/>
        <w:numPr>
          <w:ilvl w:val="0"/>
          <w:numId w:val="0"/>
        </w:numPr>
        <w:ind w:left="2864"/>
      </w:pPr>
    </w:p>
    <w:p w14:paraId="3AECEE63" w14:textId="77777777" w:rsidR="00DA2687" w:rsidRPr="00851F21" w:rsidRDefault="00DA2687" w:rsidP="006A2B92">
      <w:pPr>
        <w:pStyle w:val="30"/>
      </w:pPr>
      <w:r w:rsidRPr="00851F21">
        <w:rPr>
          <w:rFonts w:hint="cs"/>
          <w:rtl/>
        </w:rPr>
        <w:t>תצהיר המציע בדבר אי תיאום הצעות במכרז</w:t>
      </w:r>
    </w:p>
    <w:p w14:paraId="2E822D4C" w14:textId="77777777" w:rsidR="00DA2687" w:rsidRPr="00851F21" w:rsidRDefault="00F4482A" w:rsidP="006A2B92">
      <w:pPr>
        <w:pStyle w:val="40"/>
        <w:rPr>
          <w:rtl/>
        </w:rPr>
      </w:pPr>
      <w:r w:rsidRPr="00851F21">
        <w:rPr>
          <w:rFonts w:hint="cs"/>
          <w:rtl/>
        </w:rPr>
        <w:t>המציע</w:t>
      </w:r>
      <w:r w:rsidR="00DA2687" w:rsidRPr="00851F21">
        <w:rPr>
          <w:rFonts w:hint="cs"/>
          <w:rtl/>
        </w:rPr>
        <w:t xml:space="preserve"> יצרף תצהיר בדבר אי תיאום הצעות במכרז</w:t>
      </w:r>
    </w:p>
    <w:p w14:paraId="53109493" w14:textId="77777777" w:rsidR="00DA2687" w:rsidRPr="00851F21" w:rsidRDefault="00DA2687"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0.7.8</w:t>
      </w:r>
    </w:p>
    <w:p w14:paraId="3E20AEAF" w14:textId="77777777" w:rsidR="00DA2687" w:rsidRPr="00851F21" w:rsidRDefault="00DA2687" w:rsidP="006A2B92">
      <w:pPr>
        <w:pStyle w:val="40"/>
      </w:pPr>
      <w:r w:rsidRPr="00851F21">
        <w:rPr>
          <w:rFonts w:hint="cs"/>
          <w:rtl/>
        </w:rPr>
        <w:t>האישור החתום יצורף על ידי המציע להצעה ויסומן כנספח 0.7.8</w:t>
      </w:r>
    </w:p>
    <w:p w14:paraId="06DA3CE7" w14:textId="77777777" w:rsidR="00EA3B56" w:rsidRPr="00851F21" w:rsidRDefault="00EA3B56" w:rsidP="006A2B92">
      <w:pPr>
        <w:pStyle w:val="40"/>
        <w:numPr>
          <w:ilvl w:val="0"/>
          <w:numId w:val="0"/>
        </w:numPr>
        <w:ind w:left="2864"/>
      </w:pPr>
    </w:p>
    <w:p w14:paraId="7D5F2EC6" w14:textId="77777777" w:rsidR="00431AA1" w:rsidRPr="00851F21" w:rsidRDefault="00431AA1" w:rsidP="006A2B92">
      <w:pPr>
        <w:pStyle w:val="30"/>
      </w:pPr>
      <w:r w:rsidRPr="00851F21">
        <w:rPr>
          <w:rFonts w:hint="cs"/>
          <w:rtl/>
        </w:rPr>
        <w:t>תצהיר המציע לשמירה על סודיות ואי פרסום</w:t>
      </w:r>
    </w:p>
    <w:p w14:paraId="47925F5C" w14:textId="77777777" w:rsidR="00431AA1" w:rsidRPr="00851F21" w:rsidRDefault="00F4482A" w:rsidP="006A2B92">
      <w:pPr>
        <w:pStyle w:val="40"/>
        <w:rPr>
          <w:rtl/>
        </w:rPr>
      </w:pPr>
      <w:r w:rsidRPr="00851F21">
        <w:rPr>
          <w:rFonts w:hint="cs"/>
          <w:rtl/>
        </w:rPr>
        <w:t>המציע</w:t>
      </w:r>
      <w:r w:rsidR="00431AA1" w:rsidRPr="00851F21">
        <w:rPr>
          <w:rFonts w:hint="cs"/>
          <w:rtl/>
        </w:rPr>
        <w:t xml:space="preserve"> יצרף תצהיר בדבר שמירה על סודיות ואי פרסום.</w:t>
      </w:r>
    </w:p>
    <w:p w14:paraId="556128F5" w14:textId="77777777" w:rsidR="00431AA1" w:rsidRPr="00851F21" w:rsidRDefault="00431AA1"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w:t>
      </w:r>
      <w:r w:rsidR="00695743" w:rsidRPr="00851F21">
        <w:rPr>
          <w:rFonts w:hint="cs"/>
          <w:rtl/>
        </w:rPr>
        <w:t>9</w:t>
      </w:r>
    </w:p>
    <w:p w14:paraId="0B6D255C" w14:textId="77777777" w:rsidR="00431AA1" w:rsidRPr="00851F21" w:rsidRDefault="00431AA1" w:rsidP="006A2B92">
      <w:pPr>
        <w:pStyle w:val="40"/>
      </w:pPr>
      <w:r w:rsidRPr="00851F21">
        <w:rPr>
          <w:rFonts w:hint="cs"/>
          <w:rtl/>
        </w:rPr>
        <w:t>האישור החתום יצורף על ידי המציע להצעה ויסומן כנספח 0.7.</w:t>
      </w:r>
      <w:r w:rsidR="00695743" w:rsidRPr="00851F21">
        <w:rPr>
          <w:rFonts w:hint="cs"/>
          <w:rtl/>
        </w:rPr>
        <w:t>9</w:t>
      </w:r>
    </w:p>
    <w:p w14:paraId="753EF28A" w14:textId="77777777" w:rsidR="00EA3B56" w:rsidRPr="00851F21" w:rsidRDefault="00EA3B56" w:rsidP="006A2B92">
      <w:pPr>
        <w:pStyle w:val="40"/>
        <w:numPr>
          <w:ilvl w:val="0"/>
          <w:numId w:val="0"/>
        </w:numPr>
        <w:ind w:left="2864"/>
      </w:pPr>
    </w:p>
    <w:p w14:paraId="0AEB9A36" w14:textId="77777777" w:rsidR="00F4482A" w:rsidRPr="00851F21" w:rsidRDefault="00F4482A" w:rsidP="006A2B92">
      <w:pPr>
        <w:pStyle w:val="30"/>
      </w:pPr>
      <w:r w:rsidRPr="00851F21">
        <w:rPr>
          <w:rFonts w:hint="cs"/>
          <w:rtl/>
        </w:rPr>
        <w:t>שימוש בתוכנות מקוריות</w:t>
      </w:r>
    </w:p>
    <w:p w14:paraId="0B87C9AF" w14:textId="77777777" w:rsidR="00F4482A" w:rsidRPr="00851F21" w:rsidRDefault="00F4482A" w:rsidP="006A2B92">
      <w:pPr>
        <w:pStyle w:val="40"/>
      </w:pPr>
      <w:r w:rsidRPr="00851F21">
        <w:rPr>
          <w:rFonts w:hint="cs"/>
          <w:rtl/>
        </w:rPr>
        <w:t>המציע</w:t>
      </w:r>
      <w:r w:rsidRPr="00851F21">
        <w:rPr>
          <w:rtl/>
        </w:rPr>
        <w:t xml:space="preserve"> </w:t>
      </w:r>
      <w:r w:rsidR="00682B3E" w:rsidRPr="00851F21">
        <w:rPr>
          <w:rFonts w:hint="cs"/>
          <w:rtl/>
        </w:rPr>
        <w:t xml:space="preserve">יצרף תצהיר </w:t>
      </w:r>
      <w:r w:rsidRPr="00851F21">
        <w:rPr>
          <w:rFonts w:hint="cs"/>
          <w:rtl/>
        </w:rPr>
        <w:t>על</w:t>
      </w:r>
      <w:r w:rsidRPr="00851F21">
        <w:rPr>
          <w:rtl/>
        </w:rPr>
        <w:t xml:space="preserve"> </w:t>
      </w:r>
      <w:r w:rsidRPr="00851F21">
        <w:rPr>
          <w:rFonts w:hint="cs"/>
          <w:rtl/>
        </w:rPr>
        <w:t>התחייבותו</w:t>
      </w:r>
      <w:r w:rsidRPr="00851F21">
        <w:rPr>
          <w:rtl/>
        </w:rPr>
        <w:t xml:space="preserve"> </w:t>
      </w:r>
      <w:r w:rsidRPr="00851F21">
        <w:rPr>
          <w:rFonts w:hint="cs"/>
          <w:rtl/>
        </w:rPr>
        <w:t>לעשות</w:t>
      </w:r>
      <w:r w:rsidRPr="00851F21">
        <w:rPr>
          <w:rtl/>
        </w:rPr>
        <w:t xml:space="preserve"> </w:t>
      </w:r>
      <w:r w:rsidRPr="00851F21">
        <w:rPr>
          <w:rFonts w:hint="cs"/>
          <w:rtl/>
        </w:rPr>
        <w:t>שימוש</w:t>
      </w:r>
      <w:r w:rsidRPr="00851F21">
        <w:rPr>
          <w:rtl/>
        </w:rPr>
        <w:t xml:space="preserve"> </w:t>
      </w:r>
      <w:r w:rsidRPr="00851F21">
        <w:rPr>
          <w:rFonts w:hint="cs"/>
          <w:rtl/>
        </w:rPr>
        <w:t>לצורך</w:t>
      </w:r>
      <w:r w:rsidRPr="00851F21">
        <w:rPr>
          <w:rtl/>
        </w:rPr>
        <w:t xml:space="preserve"> </w:t>
      </w:r>
      <w:r w:rsidRPr="00851F21">
        <w:rPr>
          <w:rFonts w:hint="cs"/>
          <w:rtl/>
        </w:rPr>
        <w:t>המכרז</w:t>
      </w:r>
      <w:r w:rsidRPr="00851F21">
        <w:rPr>
          <w:rtl/>
        </w:rPr>
        <w:t xml:space="preserve"> </w:t>
      </w:r>
      <w:r w:rsidRPr="00851F21">
        <w:rPr>
          <w:rFonts w:hint="cs"/>
          <w:rtl/>
        </w:rPr>
        <w:t>אך</w:t>
      </w:r>
      <w:r w:rsidRPr="00851F21">
        <w:rPr>
          <w:rtl/>
        </w:rPr>
        <w:t xml:space="preserve"> </w:t>
      </w:r>
      <w:r w:rsidRPr="00851F21">
        <w:rPr>
          <w:rFonts w:hint="cs"/>
          <w:rtl/>
        </w:rPr>
        <w:t>ורק</w:t>
      </w:r>
      <w:r w:rsidRPr="00851F21">
        <w:rPr>
          <w:rtl/>
        </w:rPr>
        <w:t xml:space="preserve"> </w:t>
      </w:r>
      <w:r w:rsidRPr="00851F21">
        <w:rPr>
          <w:rFonts w:hint="cs"/>
          <w:rtl/>
        </w:rPr>
        <w:t>בתוכנות</w:t>
      </w:r>
      <w:r w:rsidRPr="00851F21">
        <w:rPr>
          <w:rtl/>
        </w:rPr>
        <w:t xml:space="preserve"> </w:t>
      </w:r>
      <w:r w:rsidRPr="00851F21">
        <w:rPr>
          <w:rFonts w:hint="cs"/>
          <w:rtl/>
        </w:rPr>
        <w:t>מקוריות</w:t>
      </w:r>
      <w:r w:rsidRPr="00851F21">
        <w:rPr>
          <w:rtl/>
        </w:rPr>
        <w:t>.</w:t>
      </w:r>
    </w:p>
    <w:p w14:paraId="7350FDA9" w14:textId="77777777" w:rsidR="00F4482A" w:rsidRPr="00851F21" w:rsidRDefault="00F4482A" w:rsidP="006A2B92">
      <w:pPr>
        <w:pStyle w:val="40"/>
        <w:numPr>
          <w:ilvl w:val="0"/>
          <w:numId w:val="0"/>
        </w:numPr>
        <w:ind w:left="2864"/>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w:t>
      </w:r>
      <w:r w:rsidRPr="00851F21">
        <w:rPr>
          <w:rFonts w:hint="cs"/>
          <w:rtl/>
        </w:rPr>
        <w:t>10</w:t>
      </w:r>
    </w:p>
    <w:p w14:paraId="05203A5A" w14:textId="77777777" w:rsidR="00F4482A" w:rsidRPr="00851F21" w:rsidRDefault="00F4482A" w:rsidP="006A2B92">
      <w:pPr>
        <w:pStyle w:val="40"/>
      </w:pPr>
      <w:r w:rsidRPr="00851F21">
        <w:rPr>
          <w:rFonts w:hint="cs"/>
          <w:rtl/>
        </w:rPr>
        <w:t>האישור</w:t>
      </w:r>
      <w:r w:rsidRPr="00851F21">
        <w:rPr>
          <w:rtl/>
        </w:rPr>
        <w:t xml:space="preserve"> </w:t>
      </w:r>
      <w:r w:rsidRPr="00851F21">
        <w:rPr>
          <w:rFonts w:hint="cs"/>
          <w:rtl/>
        </w:rPr>
        <w:t>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w:t>
      </w:r>
      <w:r w:rsidRPr="00851F21">
        <w:rPr>
          <w:rFonts w:hint="cs"/>
          <w:rtl/>
        </w:rPr>
        <w:t>10</w:t>
      </w:r>
    </w:p>
    <w:p w14:paraId="406B4F35" w14:textId="77777777" w:rsidR="00EA3B56" w:rsidRPr="00851F21" w:rsidRDefault="00EA3B56" w:rsidP="006A2B92">
      <w:pPr>
        <w:pStyle w:val="40"/>
        <w:numPr>
          <w:ilvl w:val="0"/>
          <w:numId w:val="0"/>
        </w:numPr>
        <w:ind w:left="2864"/>
      </w:pPr>
    </w:p>
    <w:p w14:paraId="6FCA8D27" w14:textId="77777777" w:rsidR="00EE6E11" w:rsidRPr="00851F21" w:rsidRDefault="00EE6E11" w:rsidP="006A2B92">
      <w:pPr>
        <w:pStyle w:val="30"/>
        <w:rPr>
          <w:rtl/>
        </w:rPr>
      </w:pPr>
      <w:r w:rsidRPr="00851F21">
        <w:rPr>
          <w:rFonts w:hint="cs"/>
          <w:rtl/>
        </w:rPr>
        <w:t>נוסח חתום של המכרז</w:t>
      </w:r>
    </w:p>
    <w:p w14:paraId="4895F665" w14:textId="77777777" w:rsidR="007B60EE" w:rsidRPr="00851F21" w:rsidRDefault="00EE6E11" w:rsidP="006A2B92">
      <w:pPr>
        <w:pStyle w:val="40"/>
        <w:rPr>
          <w:rtl/>
        </w:rPr>
      </w:pPr>
      <w:r w:rsidRPr="00851F21">
        <w:rPr>
          <w:rFonts w:hint="cs"/>
          <w:rtl/>
        </w:rPr>
        <w:t xml:space="preserve">בעת הגשת ההצעה למכרז, על המציע להגיש כחלק מהצעתו את נוסח המכרז כפי שפורסם על ידי המשרד, כאשר </w:t>
      </w:r>
      <w:r w:rsidR="009447B8" w:rsidRPr="00851F21">
        <w:rPr>
          <w:rFonts w:hint="cs"/>
          <w:rtl/>
        </w:rPr>
        <w:t>כל עמוד בהצעה שתוגש, יוחתם בראשי תיבות על ידי מורשה/י החתימה של המציע ובחותמת התאגיד</w:t>
      </w:r>
      <w:r w:rsidR="000E36E2" w:rsidRPr="00851F21">
        <w:rPr>
          <w:rFonts w:hint="cs"/>
          <w:rtl/>
        </w:rPr>
        <w:t xml:space="preserve">, במקום המיועד לכך בתחתית כל עמוד. </w:t>
      </w:r>
    </w:p>
    <w:p w14:paraId="3C1A69D1" w14:textId="77777777" w:rsidR="00CC0992" w:rsidRPr="00851F21" w:rsidRDefault="00B20B68" w:rsidP="006A2B92">
      <w:pPr>
        <w:pStyle w:val="40"/>
        <w:numPr>
          <w:ilvl w:val="0"/>
          <w:numId w:val="0"/>
        </w:numPr>
        <w:ind w:left="2864"/>
        <w:rPr>
          <w:rtl/>
        </w:rPr>
      </w:pPr>
      <w:r w:rsidRPr="00851F21">
        <w:rPr>
          <w:rFonts w:hint="cs"/>
          <w:rtl/>
        </w:rPr>
        <w:t>מובהר כי נספחי המכרז הינם חלק מהמכרז ויש להגישם חתומים גם כן.</w:t>
      </w:r>
      <w:r w:rsidR="00EE6E11" w:rsidRPr="00851F21">
        <w:rPr>
          <w:rFonts w:hint="cs"/>
          <w:rtl/>
        </w:rPr>
        <w:t xml:space="preserve"> </w:t>
      </w:r>
      <w:r w:rsidR="0041248E" w:rsidRPr="00851F21">
        <w:rPr>
          <w:rFonts w:hint="cs"/>
          <w:rtl/>
        </w:rPr>
        <w:t>לעניין דרישת סעיף זה, אין למלא את הנספחים אלא רק לחתום על כל עמוד בנספח בחתימה ובחותמת רשמית של המציע</w:t>
      </w:r>
      <w:r w:rsidR="000E36E2" w:rsidRPr="00851F21">
        <w:rPr>
          <w:rFonts w:hint="cs"/>
          <w:rtl/>
        </w:rPr>
        <w:t>, במקום המיועד לכך בתחתית כל עמוד.</w:t>
      </w:r>
    </w:p>
    <w:p w14:paraId="5C5A4AB2" w14:textId="77777777" w:rsidR="00CC0992" w:rsidRPr="00851F21" w:rsidRDefault="00CC0992" w:rsidP="006A2B92">
      <w:pPr>
        <w:pStyle w:val="40"/>
        <w:rPr>
          <w:rtl/>
        </w:rPr>
      </w:pPr>
      <w:r w:rsidRPr="00851F21">
        <w:rPr>
          <w:rFonts w:hint="cs"/>
          <w:rtl/>
        </w:rPr>
        <w:t xml:space="preserve">הנוסח לחתימה הוא נוסח מכרז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w:t>
      </w:r>
      <w:r w:rsidRPr="00851F21">
        <w:rPr>
          <w:rFonts w:hint="cs"/>
          <w:rtl/>
        </w:rPr>
        <w:lastRenderedPageBreak/>
        <w:t xml:space="preserve">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0EF06B5B" w14:textId="77777777" w:rsidR="00EE6E11" w:rsidRPr="00851F21" w:rsidRDefault="00EE6E11" w:rsidP="006A2B92">
      <w:pPr>
        <w:pStyle w:val="40"/>
        <w:numPr>
          <w:ilvl w:val="0"/>
          <w:numId w:val="0"/>
        </w:numPr>
        <w:ind w:left="2864"/>
      </w:pPr>
      <w:r w:rsidRPr="00851F21">
        <w:rPr>
          <w:rFonts w:hint="cs"/>
          <w:rtl/>
        </w:rPr>
        <w:t xml:space="preserve">העתק חתום של המכרז יצורף </w:t>
      </w:r>
      <w:r w:rsidR="008256CC" w:rsidRPr="00851F21">
        <w:rPr>
          <w:rFonts w:hint="cs"/>
          <w:rtl/>
        </w:rPr>
        <w:t xml:space="preserve">על ידי המציע </w:t>
      </w:r>
      <w:r w:rsidRPr="00851F21">
        <w:rPr>
          <w:rFonts w:hint="cs"/>
          <w:rtl/>
        </w:rPr>
        <w:t xml:space="preserve">להצעה ויסומן כנספח </w:t>
      </w:r>
      <w:r w:rsidR="00D31243" w:rsidRPr="00851F21">
        <w:rPr>
          <w:rFonts w:hint="cs"/>
          <w:rtl/>
        </w:rPr>
        <w:t>0.7.11</w:t>
      </w:r>
      <w:r w:rsidRPr="00851F21">
        <w:rPr>
          <w:rFonts w:hint="cs"/>
          <w:rtl/>
        </w:rPr>
        <w:t>.</w:t>
      </w:r>
    </w:p>
    <w:p w14:paraId="3853299F" w14:textId="77777777" w:rsidR="00EA3B56" w:rsidRPr="00851F21" w:rsidRDefault="00EA3B56" w:rsidP="006A2B92">
      <w:pPr>
        <w:pStyle w:val="40"/>
        <w:numPr>
          <w:ilvl w:val="0"/>
          <w:numId w:val="0"/>
        </w:numPr>
        <w:ind w:left="2864"/>
        <w:rPr>
          <w:rtl/>
        </w:rPr>
      </w:pPr>
    </w:p>
    <w:p w14:paraId="69708F01" w14:textId="77777777" w:rsidR="00EE6E11" w:rsidRPr="00851F21" w:rsidRDefault="00EE6E11" w:rsidP="006A2B92">
      <w:pPr>
        <w:pStyle w:val="30"/>
      </w:pPr>
      <w:r w:rsidRPr="00851F21">
        <w:rPr>
          <w:rFonts w:hint="cs"/>
          <w:rtl/>
        </w:rPr>
        <w:t>נוסח חתום של מסמך שאלות ותשובות</w:t>
      </w:r>
    </w:p>
    <w:p w14:paraId="1E2AF5D4" w14:textId="77777777" w:rsidR="00CC0992" w:rsidRPr="00851F21" w:rsidRDefault="00EE6E11" w:rsidP="006A2B92">
      <w:pPr>
        <w:pStyle w:val="40"/>
        <w:rPr>
          <w:rtl/>
        </w:rPr>
      </w:pPr>
      <w:r w:rsidRPr="00851F21">
        <w:rPr>
          <w:rFonts w:hint="cs"/>
          <w:rtl/>
        </w:rPr>
        <w:t>בעת הגשת ההצעה למכרז, על המציע להגיש כחלק מהצעתו את מסמך השאלות והתשובות, כאשר כל</w:t>
      </w:r>
      <w:r w:rsidRPr="00851F21">
        <w:rPr>
          <w:rtl/>
        </w:rPr>
        <w:t xml:space="preserve"> </w:t>
      </w:r>
      <w:r w:rsidRPr="00851F21">
        <w:rPr>
          <w:rFonts w:hint="cs"/>
          <w:rtl/>
        </w:rPr>
        <w:t>עמוד</w:t>
      </w:r>
      <w:r w:rsidRPr="00851F21">
        <w:rPr>
          <w:rtl/>
        </w:rPr>
        <w:t xml:space="preserve"> </w:t>
      </w:r>
      <w:r w:rsidRPr="00851F21">
        <w:rPr>
          <w:rFonts w:hint="cs"/>
          <w:rtl/>
        </w:rPr>
        <w:t>במסמך</w:t>
      </w:r>
      <w:r w:rsidRPr="00851F21">
        <w:rPr>
          <w:rtl/>
        </w:rPr>
        <w:t xml:space="preserve"> </w:t>
      </w:r>
      <w:r w:rsidR="009447B8" w:rsidRPr="00851F21">
        <w:rPr>
          <w:rFonts w:hint="cs"/>
          <w:rtl/>
        </w:rPr>
        <w:t>יוחתם בראשי תיבות על ידי מורשה/י החתימה של המציע ובחותמת התאגיד</w:t>
      </w:r>
      <w:r w:rsidR="000E36E2" w:rsidRPr="00851F21">
        <w:rPr>
          <w:rFonts w:hint="cs"/>
          <w:rtl/>
        </w:rPr>
        <w:t>, במקום המיועד לכך בתחתית כל עמוד.</w:t>
      </w:r>
      <w:r w:rsidRPr="00851F21">
        <w:rPr>
          <w:rFonts w:hint="cs"/>
          <w:rtl/>
        </w:rPr>
        <w:t xml:space="preserve"> מסמך השאלות והתשובות החתום </w:t>
      </w:r>
      <w:r w:rsidR="00EC02AE" w:rsidRPr="00851F21">
        <w:rPr>
          <w:rFonts w:hint="cs"/>
          <w:rtl/>
        </w:rPr>
        <w:t xml:space="preserve">יחייב את כל המציעים, </w:t>
      </w:r>
      <w:r w:rsidRPr="00851F21">
        <w:rPr>
          <w:rFonts w:hint="cs"/>
          <w:rtl/>
        </w:rPr>
        <w:t xml:space="preserve">יהווה חלק ממסמכי המכרז ויגבר על האמור </w:t>
      </w:r>
      <w:r w:rsidR="004C4EB8" w:rsidRPr="00851F21">
        <w:rPr>
          <w:rFonts w:hint="cs"/>
          <w:rtl/>
        </w:rPr>
        <w:t>בו</w:t>
      </w:r>
      <w:r w:rsidRPr="00851F21">
        <w:rPr>
          <w:rFonts w:hint="cs"/>
          <w:rtl/>
        </w:rPr>
        <w:t>.</w:t>
      </w:r>
    </w:p>
    <w:p w14:paraId="71257F09" w14:textId="77777777" w:rsidR="00CC0992" w:rsidRPr="00851F21" w:rsidRDefault="00CC0992" w:rsidP="006A2B92">
      <w:pPr>
        <w:pStyle w:val="40"/>
        <w:numPr>
          <w:ilvl w:val="0"/>
          <w:numId w:val="0"/>
        </w:numPr>
        <w:ind w:left="2864"/>
        <w:rPr>
          <w:rtl/>
        </w:rPr>
      </w:pPr>
      <w:r w:rsidRPr="00851F21">
        <w:rPr>
          <w:rFonts w:hint="cs"/>
          <w:rtl/>
        </w:rPr>
        <w:t xml:space="preserve">הנוסח לחתימה הוא נוסח מסמך שאלות ותשובות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46875EE0" w14:textId="77777777" w:rsidR="00EE6E11" w:rsidRPr="00851F21" w:rsidRDefault="00EE6E11" w:rsidP="006A2B92">
      <w:pPr>
        <w:pStyle w:val="40"/>
      </w:pPr>
      <w:r w:rsidRPr="00851F21">
        <w:rPr>
          <w:rFonts w:hint="cs"/>
          <w:rtl/>
        </w:rPr>
        <w:t>העתק חתום של מסמך שאלות ותשובות יצורף להצעה ויסומן כנספח 0.</w:t>
      </w:r>
      <w:r w:rsidR="003A0078" w:rsidRPr="00851F21">
        <w:rPr>
          <w:rFonts w:hint="cs"/>
          <w:rtl/>
        </w:rPr>
        <w:t>7</w:t>
      </w:r>
      <w:r w:rsidRPr="00851F21">
        <w:rPr>
          <w:rFonts w:hint="cs"/>
          <w:rtl/>
        </w:rPr>
        <w:t>.</w:t>
      </w:r>
      <w:r w:rsidR="00D31243" w:rsidRPr="00851F21">
        <w:rPr>
          <w:rFonts w:hint="cs"/>
          <w:rtl/>
        </w:rPr>
        <w:t>12</w:t>
      </w:r>
      <w:r w:rsidRPr="00851F21">
        <w:rPr>
          <w:rFonts w:hint="cs"/>
          <w:rtl/>
        </w:rPr>
        <w:t>.</w:t>
      </w:r>
    </w:p>
    <w:p w14:paraId="40874AD7" w14:textId="77777777" w:rsidR="0035641D" w:rsidRDefault="0035641D">
      <w:pPr>
        <w:bidi w:val="0"/>
        <w:spacing w:before="120" w:after="120" w:line="276" w:lineRule="auto"/>
        <w:ind w:left="0"/>
        <w:jc w:val="both"/>
      </w:pPr>
      <w:r>
        <w:rPr>
          <w:b/>
          <w:bCs/>
          <w:rtl/>
        </w:rPr>
        <w:br w:type="page"/>
      </w:r>
    </w:p>
    <w:p w14:paraId="51BC3A11" w14:textId="3A0DDA95" w:rsidR="00D31243" w:rsidRPr="00851F21" w:rsidRDefault="00D31243" w:rsidP="006A2B92">
      <w:pPr>
        <w:pStyle w:val="30"/>
      </w:pPr>
      <w:r w:rsidRPr="00851F21">
        <w:rPr>
          <w:rFonts w:hint="cs"/>
          <w:rtl/>
        </w:rPr>
        <w:lastRenderedPageBreak/>
        <w:t>עידוד נשים בעסקים</w:t>
      </w:r>
    </w:p>
    <w:p w14:paraId="3D0C71DF" w14:textId="77777777" w:rsidR="00D31243" w:rsidRPr="00851F21" w:rsidRDefault="00D31243" w:rsidP="006A2B92">
      <w:pPr>
        <w:pStyle w:val="40"/>
        <w:rPr>
          <w:rtl/>
        </w:rPr>
      </w:pPr>
      <w:r w:rsidRPr="00851F21">
        <w:rPr>
          <w:rtl/>
        </w:rPr>
        <w:t>על מציע העונה על הדרישות סעיף 2ב</w:t>
      </w:r>
      <w:r w:rsidRPr="00851F21">
        <w:rPr>
          <w:rFonts w:hint="cs"/>
          <w:rtl/>
        </w:rPr>
        <w:t>'</w:t>
      </w:r>
      <w:r w:rsidRPr="00851F21">
        <w:rPr>
          <w:rtl/>
        </w:rPr>
        <w:t xml:space="preserve"> לחוק חובת המכרזים </w:t>
      </w:r>
      <w:proofErr w:type="spellStart"/>
      <w:r w:rsidRPr="00851F21">
        <w:rPr>
          <w:rtl/>
        </w:rPr>
        <w:t>התש</w:t>
      </w:r>
      <w:r w:rsidRPr="00851F21">
        <w:rPr>
          <w:rFonts w:hint="cs"/>
          <w:rtl/>
        </w:rPr>
        <w:t>נ</w:t>
      </w:r>
      <w:r w:rsidRPr="00851F21">
        <w:rPr>
          <w:rtl/>
        </w:rPr>
        <w:t>"</w:t>
      </w:r>
      <w:r w:rsidRPr="00851F21">
        <w:rPr>
          <w:rFonts w:hint="cs"/>
          <w:rtl/>
        </w:rPr>
        <w:t>ב</w:t>
      </w:r>
      <w:proofErr w:type="spellEnd"/>
      <w:r w:rsidRPr="00851F21">
        <w:rPr>
          <w:rtl/>
        </w:rPr>
        <w:t xml:space="preserve"> –</w:t>
      </w:r>
      <w:r w:rsidRPr="00851F21">
        <w:rPr>
          <w:rFonts w:hint="cs"/>
          <w:rtl/>
        </w:rPr>
        <w:t>1992</w:t>
      </w:r>
      <w:r w:rsidRPr="00851F21">
        <w:rPr>
          <w:rtl/>
        </w:rPr>
        <w:t xml:space="preserve">  להגיש אישור של רואה חשבון ותצהיר של האישה המחזיקה בשליטה כי בעסק מסוים אישה מחזיקה בשליטה וכי לא התקיים אף אחד מאלה:</w:t>
      </w:r>
      <w:r w:rsidRPr="00851F21">
        <w:rPr>
          <w:rtl/>
        </w:rPr>
        <w:tab/>
      </w:r>
    </w:p>
    <w:p w14:paraId="21794DBB" w14:textId="77777777" w:rsidR="00D31243" w:rsidRPr="00851F21" w:rsidRDefault="00D31243">
      <w:pPr>
        <w:pStyle w:val="ae"/>
        <w:keepNext/>
        <w:numPr>
          <w:ilvl w:val="0"/>
          <w:numId w:val="100"/>
        </w:numPr>
        <w:ind w:left="3316"/>
      </w:pPr>
      <w:r w:rsidRPr="00851F21">
        <w:rPr>
          <w:rtl/>
        </w:rPr>
        <w:t>אם מכהן בעסק נושא משרה שאינו אישה – הוא אינו קרוב של המחזיקה בשליטה.</w:t>
      </w:r>
    </w:p>
    <w:p w14:paraId="45A7D0FB" w14:textId="77777777" w:rsidR="00D31243" w:rsidRPr="00851F21" w:rsidRDefault="00D31243">
      <w:pPr>
        <w:pStyle w:val="ae"/>
        <w:keepNext/>
        <w:numPr>
          <w:ilvl w:val="0"/>
          <w:numId w:val="100"/>
        </w:numPr>
        <w:ind w:left="3316"/>
      </w:pPr>
      <w:r w:rsidRPr="00851F21">
        <w:rPr>
          <w:rtl/>
        </w:rPr>
        <w:t>אם שליש מהדירקטורים אינם נשים – אין הם קרובים של המחזיקה בשליטה.</w:t>
      </w:r>
    </w:p>
    <w:p w14:paraId="5209030D" w14:textId="77777777" w:rsidR="00D31243" w:rsidRPr="00851F21" w:rsidRDefault="00D31243" w:rsidP="006A2B92">
      <w:pPr>
        <w:pStyle w:val="40"/>
        <w:rPr>
          <w:rtl/>
        </w:rPr>
      </w:pPr>
      <w:r w:rsidRPr="00851F21">
        <w:rPr>
          <w:rFonts w:hint="cs"/>
          <w:rtl/>
        </w:rPr>
        <w:t xml:space="preserve">אישור רואה חשבון ותצהיר של </w:t>
      </w:r>
      <w:proofErr w:type="spellStart"/>
      <w:r w:rsidRPr="00851F21">
        <w:rPr>
          <w:rFonts w:hint="cs"/>
          <w:rtl/>
        </w:rPr>
        <w:t>מחזיקת</w:t>
      </w:r>
      <w:proofErr w:type="spellEnd"/>
      <w:r w:rsidRPr="00851F21">
        <w:rPr>
          <w:rFonts w:hint="cs"/>
          <w:rtl/>
        </w:rPr>
        <w:t xml:space="preserve"> השליטה יצורפו על ידי המציע להצעה ויסומנו כנספח 0.7.13.</w:t>
      </w:r>
    </w:p>
    <w:p w14:paraId="3EC6E9B5" w14:textId="7A641437" w:rsidR="00D31243" w:rsidRDefault="00D31243" w:rsidP="006A2B92">
      <w:pPr>
        <w:pStyle w:val="40"/>
        <w:numPr>
          <w:ilvl w:val="0"/>
          <w:numId w:val="0"/>
        </w:numPr>
        <w:ind w:left="2864"/>
        <w:rPr>
          <w:rtl/>
        </w:rPr>
      </w:pPr>
      <w:r w:rsidRPr="00851F21">
        <w:rPr>
          <w:rtl/>
        </w:rPr>
        <w:t xml:space="preserve">אישור זה </w:t>
      </w:r>
      <w:r w:rsidRPr="00851F21">
        <w:rPr>
          <w:u w:val="single"/>
          <w:rtl/>
        </w:rPr>
        <w:t>אינו חובה</w:t>
      </w:r>
      <w:r w:rsidRPr="00851F21">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6C688687" w14:textId="77777777" w:rsidR="00603E7D" w:rsidRDefault="00603E7D" w:rsidP="006A2B92">
      <w:pPr>
        <w:pStyle w:val="40"/>
        <w:numPr>
          <w:ilvl w:val="0"/>
          <w:numId w:val="0"/>
        </w:numPr>
        <w:ind w:left="2864"/>
        <w:rPr>
          <w:rtl/>
        </w:rPr>
      </w:pPr>
    </w:p>
    <w:p w14:paraId="5C1D67C0" w14:textId="3F53B2E7" w:rsidR="00443ACB" w:rsidRPr="00851F21" w:rsidRDefault="00443ACB" w:rsidP="00443ACB">
      <w:pPr>
        <w:pStyle w:val="30"/>
      </w:pPr>
      <w:r>
        <w:rPr>
          <w:rFonts w:hint="cs"/>
          <w:rtl/>
        </w:rPr>
        <w:t>הערת עסק חי</w:t>
      </w:r>
    </w:p>
    <w:p w14:paraId="5BD803CC" w14:textId="379F3191" w:rsidR="00443ACB" w:rsidRPr="00E63434" w:rsidRDefault="00443ACB" w:rsidP="00443ACB">
      <w:pPr>
        <w:pStyle w:val="40"/>
      </w:pPr>
      <w:r w:rsidRPr="00851F21">
        <w:rPr>
          <w:rtl/>
        </w:rPr>
        <w:t xml:space="preserve">לא </w:t>
      </w:r>
      <w:r w:rsidRPr="00E63434">
        <w:rPr>
          <w:rFonts w:hint="cs"/>
          <w:rtl/>
        </w:rPr>
        <w:t>נכללה</w:t>
      </w:r>
      <w:r w:rsidRPr="00E63434">
        <w:rPr>
          <w:rtl/>
        </w:rPr>
        <w:t xml:space="preserve"> </w:t>
      </w:r>
      <w:r w:rsidRPr="00E63434">
        <w:rPr>
          <w:rFonts w:hint="cs"/>
          <w:rtl/>
        </w:rPr>
        <w:t>בדוח</w:t>
      </w:r>
      <w:r w:rsidRPr="00E63434">
        <w:rPr>
          <w:rtl/>
        </w:rPr>
        <w:t xml:space="preserve"> </w:t>
      </w:r>
      <w:r w:rsidRPr="00E63434">
        <w:rPr>
          <w:rFonts w:hint="cs"/>
          <w:rtl/>
        </w:rPr>
        <w:t>הכספי</w:t>
      </w:r>
      <w:r w:rsidRPr="00E63434">
        <w:rPr>
          <w:rtl/>
        </w:rPr>
        <w:t xml:space="preserve"> </w:t>
      </w:r>
      <w:r w:rsidRPr="00E63434">
        <w:rPr>
          <w:rFonts w:hint="cs"/>
          <w:rtl/>
        </w:rPr>
        <w:t>השנתי</w:t>
      </w:r>
      <w:r w:rsidRPr="00E63434">
        <w:rPr>
          <w:rtl/>
        </w:rPr>
        <w:t xml:space="preserve"> </w:t>
      </w:r>
      <w:r w:rsidRPr="00E63434">
        <w:rPr>
          <w:rFonts w:hint="cs"/>
          <w:rtl/>
        </w:rPr>
        <w:t>המבוקר</w:t>
      </w:r>
      <w:r w:rsidRPr="00E63434">
        <w:rPr>
          <w:rtl/>
        </w:rPr>
        <w:t xml:space="preserve"> </w:t>
      </w:r>
      <w:r w:rsidRPr="00E63434">
        <w:rPr>
          <w:rFonts w:hint="cs"/>
          <w:rtl/>
        </w:rPr>
        <w:t>של</w:t>
      </w:r>
      <w:r w:rsidRPr="00E63434">
        <w:rPr>
          <w:rtl/>
        </w:rPr>
        <w:t xml:space="preserve"> </w:t>
      </w:r>
      <w:r w:rsidRPr="00E63434">
        <w:rPr>
          <w:rFonts w:hint="cs"/>
          <w:rtl/>
        </w:rPr>
        <w:t>המציע</w:t>
      </w:r>
      <w:r w:rsidRPr="00E63434">
        <w:rPr>
          <w:rtl/>
        </w:rPr>
        <w:t xml:space="preserve"> </w:t>
      </w:r>
      <w:r w:rsidRPr="00E63434">
        <w:rPr>
          <w:rFonts w:hint="cs"/>
          <w:rtl/>
        </w:rPr>
        <w:t>לשנים</w:t>
      </w:r>
      <w:r w:rsidRPr="00E63434">
        <w:rPr>
          <w:rtl/>
        </w:rPr>
        <w:t xml:space="preserve"> 2019, 2020 </w:t>
      </w:r>
      <w:r w:rsidRPr="00E63434">
        <w:rPr>
          <w:rFonts w:hint="cs"/>
          <w:rtl/>
        </w:rPr>
        <w:t>ו</w:t>
      </w:r>
      <w:r w:rsidRPr="00E63434">
        <w:rPr>
          <w:rtl/>
        </w:rPr>
        <w:t>- 2021 "</w:t>
      </w:r>
      <w:r w:rsidRPr="00E63434">
        <w:rPr>
          <w:rFonts w:hint="cs"/>
          <w:rtl/>
        </w:rPr>
        <w:t>אזהרת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 xml:space="preserve">" </w:t>
      </w:r>
      <w:r w:rsidRPr="00E63434">
        <w:rPr>
          <w:rFonts w:hint="cs"/>
          <w:rtl/>
        </w:rPr>
        <w:t>או</w:t>
      </w:r>
      <w:r w:rsidRPr="00E63434">
        <w:rPr>
          <w:rtl/>
        </w:rPr>
        <w:t xml:space="preserve"> "</w:t>
      </w:r>
      <w:r w:rsidRPr="00E63434">
        <w:rPr>
          <w:rFonts w:hint="cs"/>
          <w:rtl/>
        </w:rPr>
        <w:t>הערת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w:t>
      </w:r>
    </w:p>
    <w:p w14:paraId="70009261" w14:textId="77777777" w:rsidR="00790123" w:rsidRPr="00443ACB" w:rsidRDefault="00790123" w:rsidP="006A2B92">
      <w:pPr>
        <w:pStyle w:val="40"/>
        <w:numPr>
          <w:ilvl w:val="0"/>
          <w:numId w:val="0"/>
        </w:numPr>
        <w:ind w:left="2864"/>
        <w:rPr>
          <w:rtl/>
        </w:rPr>
      </w:pPr>
    </w:p>
    <w:p w14:paraId="60FC73F8" w14:textId="77777777" w:rsidR="00F56C62" w:rsidRPr="00CB2B96" w:rsidRDefault="00F56C62" w:rsidP="006A2B92">
      <w:pPr>
        <w:pStyle w:val="20"/>
      </w:pPr>
      <w:bookmarkStart w:id="14" w:name="_Toc121141625"/>
      <w:r w:rsidRPr="00CB2B96">
        <w:rPr>
          <w:rFonts w:hint="cs"/>
          <w:rtl/>
        </w:rPr>
        <w:t>התחייבויות ואישורים שיידרשו בגין זכייה במכרז (</w:t>
      </w:r>
      <w:r w:rsidRPr="00CB2B96">
        <w:t>M</w:t>
      </w:r>
      <w:r w:rsidRPr="00CB2B96">
        <w:rPr>
          <w:rFonts w:hint="cs"/>
          <w:rtl/>
        </w:rPr>
        <w:t>)</w:t>
      </w:r>
      <w:bookmarkEnd w:id="14"/>
    </w:p>
    <w:p w14:paraId="4FF9DE1D" w14:textId="77777777" w:rsidR="00F56C62" w:rsidRPr="00851F21" w:rsidRDefault="00F56C62" w:rsidP="006A2B92">
      <w:pPr>
        <w:pStyle w:val="3b"/>
      </w:pPr>
      <w:r w:rsidRPr="00851F21">
        <w:rPr>
          <w:rFonts w:hint="cs"/>
          <w:rtl/>
        </w:rPr>
        <w:t>ערבות בנקאית</w:t>
      </w:r>
      <w:r w:rsidR="00DF348B" w:rsidRPr="00851F21">
        <w:rPr>
          <w:rFonts w:hint="cs"/>
          <w:rtl/>
        </w:rPr>
        <w:t xml:space="preserve"> בגין ביצוע השירותים</w:t>
      </w:r>
    </w:p>
    <w:p w14:paraId="3FCAE364" w14:textId="77777777" w:rsidR="00DF348B" w:rsidRPr="00851F21" w:rsidRDefault="00DF348B" w:rsidP="006A2B92">
      <w:pPr>
        <w:pStyle w:val="40"/>
        <w:rPr>
          <w:rtl/>
        </w:rPr>
      </w:pPr>
      <w:r w:rsidRPr="00851F21">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65823989" w14:textId="77777777" w:rsidR="00DF348B" w:rsidRPr="00851F21" w:rsidRDefault="00DF348B" w:rsidP="006A2B92">
      <w:pPr>
        <w:pStyle w:val="40"/>
        <w:numPr>
          <w:ilvl w:val="0"/>
          <w:numId w:val="0"/>
        </w:numPr>
        <w:ind w:left="2864"/>
        <w:rPr>
          <w:rtl/>
        </w:rPr>
      </w:pPr>
      <w:r w:rsidRPr="00851F21">
        <w:rPr>
          <w:rFonts w:hint="cs"/>
          <w:rtl/>
        </w:rPr>
        <w:t>מסירת הערבות תהיה תנאי מוקדם לכניסת החוזה לתוקף.</w:t>
      </w:r>
    </w:p>
    <w:p w14:paraId="4FE61E2D" w14:textId="77777777" w:rsidR="007C7B5A" w:rsidRPr="00851F21" w:rsidRDefault="00DF348B" w:rsidP="006A2B92">
      <w:pPr>
        <w:pStyle w:val="40"/>
      </w:pPr>
      <w:r w:rsidRPr="00851F21">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4A208348" w14:textId="77777777" w:rsidR="00D946F8" w:rsidRPr="00851F21" w:rsidRDefault="00D946F8" w:rsidP="006A2B92">
      <w:pPr>
        <w:pStyle w:val="40"/>
        <w:numPr>
          <w:ilvl w:val="0"/>
          <w:numId w:val="0"/>
        </w:numPr>
        <w:ind w:left="2864"/>
        <w:rPr>
          <w:rtl/>
        </w:rPr>
      </w:pPr>
      <w:r w:rsidRPr="00851F21">
        <w:rPr>
          <w:rFonts w:hint="cs"/>
          <w:rtl/>
        </w:rPr>
        <w:t>נוסח מחייב של הערבות מצורף למכרז בנספח 0.8.1.</w:t>
      </w:r>
    </w:p>
    <w:p w14:paraId="5C594050" w14:textId="77777777" w:rsidR="007C7B5A" w:rsidRPr="00851F21" w:rsidRDefault="007C7B5A" w:rsidP="006A2B92">
      <w:pPr>
        <w:pStyle w:val="40"/>
        <w:rPr>
          <w:rtl/>
        </w:rPr>
      </w:pPr>
      <w:r w:rsidRPr="00851F21">
        <w:rPr>
          <w:rFonts w:hint="cs"/>
          <w:rtl/>
        </w:rPr>
        <w:t>על המציע לקחת בחשבון כי הבנקים נוטים לשנות את נוסח הערבות וכי באחריות המציע להקפיד על הנוסח המחייב.</w:t>
      </w:r>
    </w:p>
    <w:p w14:paraId="67053120" w14:textId="77777777" w:rsidR="007C7B5A" w:rsidRPr="00851F21" w:rsidRDefault="003D7219" w:rsidP="006A2B92">
      <w:pPr>
        <w:pStyle w:val="40"/>
        <w:numPr>
          <w:ilvl w:val="0"/>
          <w:numId w:val="0"/>
        </w:numPr>
        <w:ind w:left="2864"/>
        <w:rPr>
          <w:rtl/>
        </w:rPr>
      </w:pPr>
      <w:r w:rsidRPr="00851F21">
        <w:rPr>
          <w:rFonts w:hint="cs"/>
          <w:rtl/>
        </w:rPr>
        <w:lastRenderedPageBreak/>
        <w:t>במידה והזוכה יעביר ערבות שאינה תואמת את הנוסח המחייב במלואו או את הסכום או את התוקף, יידרש הזוכה לתקן את הליקויים בהתאם לדרישה המשרד. במידה ולא יעשה כן, ועדת המכרזים תהיה רשאית להחליט על פסילת זכייתו, לפי שיקול דעתה הבלעדי</w:t>
      </w:r>
      <w:r w:rsidR="007C7B5A" w:rsidRPr="00851F21">
        <w:rPr>
          <w:rFonts w:hint="cs"/>
          <w:rtl/>
        </w:rPr>
        <w:t>.</w:t>
      </w:r>
    </w:p>
    <w:p w14:paraId="4D3A8053" w14:textId="77777777" w:rsidR="007C7B5A" w:rsidRPr="00851F21" w:rsidRDefault="007C7B5A" w:rsidP="006A2B92">
      <w:pPr>
        <w:pStyle w:val="40"/>
      </w:pPr>
      <w:r w:rsidRPr="00851F21">
        <w:rPr>
          <w:rFonts w:hint="cs"/>
          <w:rtl/>
        </w:rPr>
        <w:t>מובהר כי יש לצרף את הערבות המקורית ולא העתק.</w:t>
      </w:r>
    </w:p>
    <w:p w14:paraId="5859D8FA" w14:textId="619B1A00" w:rsidR="00E762D5" w:rsidRDefault="00E762D5" w:rsidP="006A2B92">
      <w:pPr>
        <w:pStyle w:val="40"/>
        <w:numPr>
          <w:ilvl w:val="0"/>
          <w:numId w:val="0"/>
        </w:numPr>
        <w:ind w:left="2864"/>
        <w:rPr>
          <w:rtl/>
        </w:rPr>
      </w:pPr>
      <w:r w:rsidRPr="00851F21">
        <w:rPr>
          <w:rFonts w:hint="cs"/>
          <w:rtl/>
        </w:rPr>
        <w:t>אם יורחב החוזה או יוארך לתקופות נוספות, תהיה הערבות לכל הרחבה/תקופת הארכה, בגובה של 5% מעלות כל חוזה הארכה/הרחבה.</w:t>
      </w:r>
    </w:p>
    <w:p w14:paraId="09E5CD15" w14:textId="77777777" w:rsidR="00F56C62" w:rsidRPr="00851F21" w:rsidRDefault="00F56C62" w:rsidP="006A2B92">
      <w:pPr>
        <w:pStyle w:val="30"/>
      </w:pPr>
      <w:r w:rsidRPr="00851F21">
        <w:rPr>
          <w:rFonts w:hint="cs"/>
          <w:rtl/>
        </w:rPr>
        <w:t>חוזה התקשרות</w:t>
      </w:r>
    </w:p>
    <w:p w14:paraId="4FF9656F" w14:textId="77777777" w:rsidR="0029678A" w:rsidRPr="00851F21" w:rsidRDefault="0029678A" w:rsidP="006A2B92">
      <w:pPr>
        <w:pStyle w:val="40"/>
        <w:rPr>
          <w:rtl/>
        </w:rPr>
      </w:pPr>
      <w:r w:rsidRPr="00851F21">
        <w:rPr>
          <w:rFonts w:hint="cs"/>
          <w:rtl/>
        </w:rPr>
        <w:t xml:space="preserve">הספק הזוכה יחתום על הסכם ההתקשרות המצורף בנספח </w:t>
      </w:r>
      <w:r w:rsidR="009A0227" w:rsidRPr="00851F21">
        <w:rPr>
          <w:rFonts w:hint="cs"/>
          <w:rtl/>
        </w:rPr>
        <w:t xml:space="preserve">0.8.2, </w:t>
      </w:r>
      <w:r w:rsidRPr="00851F21">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DB5461E" w14:textId="77777777" w:rsidR="0029678A" w:rsidRPr="00851F21" w:rsidRDefault="0029678A" w:rsidP="006A2B92">
      <w:pPr>
        <w:pStyle w:val="40"/>
        <w:numPr>
          <w:ilvl w:val="0"/>
          <w:numId w:val="0"/>
        </w:numPr>
        <w:ind w:left="2864"/>
        <w:rPr>
          <w:rtl/>
        </w:rPr>
      </w:pPr>
      <w:r w:rsidRPr="00851F21">
        <w:rPr>
          <w:rFonts w:hint="cs"/>
          <w:rtl/>
        </w:rPr>
        <w:t>מכרז זה, נספחיו, תשובות עורך המכרז לשאלות ההבהרה וההצעה המוגשת על ידי המציע ונספחיה, רכיבי ההצעה אשר נבחרו על ידי המשרד והנספחים להם, יהוו חלק בלתי נפרד מההסכם שייחתם בין המשרד לבין הספק הזוכה.</w:t>
      </w:r>
    </w:p>
    <w:p w14:paraId="1E4FAADE" w14:textId="77777777" w:rsidR="0029678A" w:rsidRPr="00851F21" w:rsidRDefault="0029678A" w:rsidP="006A2B92">
      <w:pPr>
        <w:pStyle w:val="40"/>
        <w:rPr>
          <w:rtl/>
        </w:rPr>
      </w:pPr>
      <w:r w:rsidRPr="00851F21">
        <w:rPr>
          <w:rFonts w:hint="cs"/>
          <w:rtl/>
        </w:rPr>
        <w:t>מובהר בזאת, כי אין בהודעת המשרד לספק שהצעתו נתקבלה כדי לממש את ההתקשרות ביניהם. ההתקשרות תמומש רק עם חתימת החוזה על ידי שני הצדדים, והגשת הערבות כאמור בסעיף 0.</w:t>
      </w:r>
      <w:r w:rsidR="005A70DC" w:rsidRPr="00851F21">
        <w:rPr>
          <w:rFonts w:hint="cs"/>
          <w:rtl/>
        </w:rPr>
        <w:t>8</w:t>
      </w:r>
      <w:r w:rsidRPr="00851F21">
        <w:rPr>
          <w:rFonts w:hint="cs"/>
          <w:rtl/>
        </w:rPr>
        <w:t>.1.</w:t>
      </w:r>
    </w:p>
    <w:p w14:paraId="715AC270" w14:textId="77777777" w:rsidR="00E762D5" w:rsidRPr="00851F21" w:rsidRDefault="000D5101" w:rsidP="006A2B92">
      <w:pPr>
        <w:pStyle w:val="40"/>
        <w:numPr>
          <w:ilvl w:val="0"/>
          <w:numId w:val="0"/>
        </w:numPr>
        <w:ind w:left="2864"/>
      </w:pPr>
      <w:r w:rsidRPr="00851F21">
        <w:rPr>
          <w:rFonts w:hint="cs"/>
          <w:rtl/>
        </w:rPr>
        <w:t>הספק הזוכה יעביר למשרד את החוזה  החתום תוך 7 ימים מדרישת המשרד.</w:t>
      </w:r>
    </w:p>
    <w:p w14:paraId="41E240F1" w14:textId="77777777" w:rsidR="00D946F8" w:rsidRPr="00851F21" w:rsidRDefault="00D946F8" w:rsidP="006A2B92">
      <w:pPr>
        <w:pStyle w:val="40"/>
      </w:pPr>
      <w:r w:rsidRPr="00851F21">
        <w:rPr>
          <w:rFonts w:hint="cs"/>
          <w:rtl/>
        </w:rPr>
        <w:t>נוסח מחייב של חוזה ההתקשרות מצורף למכרז בנספח 0.8.2.</w:t>
      </w:r>
    </w:p>
    <w:p w14:paraId="1FE239F1" w14:textId="77777777" w:rsidR="00D946F8" w:rsidRPr="00851F21" w:rsidRDefault="00D946F8" w:rsidP="006A2B92">
      <w:pPr>
        <w:pStyle w:val="40"/>
        <w:numPr>
          <w:ilvl w:val="0"/>
          <w:numId w:val="0"/>
        </w:numPr>
        <w:ind w:left="2864"/>
        <w:rPr>
          <w:rtl/>
        </w:rPr>
      </w:pPr>
      <w:r w:rsidRPr="00851F21">
        <w:rPr>
          <w:rFonts w:hint="cs"/>
          <w:rtl/>
        </w:rPr>
        <w:t xml:space="preserve">העתק חתום של </w:t>
      </w:r>
      <w:r w:rsidR="00514B5D" w:rsidRPr="00851F21">
        <w:rPr>
          <w:rFonts w:hint="cs"/>
          <w:rtl/>
        </w:rPr>
        <w:t xml:space="preserve">חוזה ההתקשרות </w:t>
      </w:r>
      <w:r w:rsidRPr="00851F21">
        <w:rPr>
          <w:rFonts w:hint="cs"/>
          <w:rtl/>
        </w:rPr>
        <w:t xml:space="preserve">יצורף על ידי המציע להצעה ויסומן כנספח </w:t>
      </w:r>
      <w:r w:rsidR="00514B5D" w:rsidRPr="00851F21">
        <w:rPr>
          <w:rFonts w:hint="cs"/>
          <w:rtl/>
        </w:rPr>
        <w:t>0.8.2</w:t>
      </w:r>
    </w:p>
    <w:p w14:paraId="44D5849A" w14:textId="77777777" w:rsidR="00396058" w:rsidRPr="00851F21" w:rsidRDefault="00396058" w:rsidP="006A2B92">
      <w:pPr>
        <w:pStyle w:val="40"/>
        <w:numPr>
          <w:ilvl w:val="0"/>
          <w:numId w:val="0"/>
        </w:numPr>
        <w:ind w:left="2864"/>
        <w:rPr>
          <w:rtl/>
        </w:rPr>
      </w:pPr>
    </w:p>
    <w:p w14:paraId="4E4CEEAC" w14:textId="77777777" w:rsidR="008238DB" w:rsidRPr="00851F21" w:rsidRDefault="00F42613" w:rsidP="006A2B92">
      <w:pPr>
        <w:pStyle w:val="30"/>
        <w:rPr>
          <w:rtl/>
        </w:rPr>
      </w:pPr>
      <w:r w:rsidRPr="00851F21">
        <w:rPr>
          <w:rFonts w:hint="cs"/>
          <w:rtl/>
        </w:rPr>
        <w:t>ביטוח</w:t>
      </w:r>
    </w:p>
    <w:p w14:paraId="786D1772" w14:textId="5916B104" w:rsidR="008238DB" w:rsidRPr="00851F21" w:rsidRDefault="00F42613" w:rsidP="00D8274D">
      <w:pPr>
        <w:pStyle w:val="ae"/>
      </w:pPr>
      <w:r w:rsidRPr="00851F21">
        <w:rPr>
          <w:rFonts w:hint="cs"/>
          <w:rtl/>
        </w:rPr>
        <w:t xml:space="preserve">הוראות הביטוח אשר יחולו על הספק הזוכה יהיו כמפורט </w:t>
      </w:r>
      <w:del w:id="15" w:author="e.shel.yesh@gmail.com" w:date="2023-01-16T13:18:00Z">
        <w:r w:rsidRPr="00851F21" w:rsidDel="000E530E">
          <w:rPr>
            <w:rFonts w:hint="cs"/>
            <w:rtl/>
          </w:rPr>
          <w:delText>בנספח הביטוח המצורף להסכם ההתקשרות.</w:delText>
        </w:r>
      </w:del>
      <w:ins w:id="16" w:author="e.shel.yesh@gmail.com" w:date="2023-01-16T13:18:00Z">
        <w:r w:rsidR="000E530E">
          <w:rPr>
            <w:rFonts w:hint="cs"/>
            <w:rtl/>
          </w:rPr>
          <w:t>בסעיף 13 לחוזה.</w:t>
        </w:r>
      </w:ins>
    </w:p>
    <w:p w14:paraId="0C295DE3" w14:textId="77777777" w:rsidR="000C2020" w:rsidRPr="00851F21" w:rsidRDefault="00317A8D" w:rsidP="006A2B92">
      <w:pPr>
        <w:pStyle w:val="30"/>
        <w:rPr>
          <w:rtl/>
        </w:rPr>
      </w:pPr>
      <w:r w:rsidRPr="00851F21">
        <w:rPr>
          <w:rFonts w:hint="cs"/>
          <w:rtl/>
        </w:rPr>
        <w:t>התחייבות לעבודה בפורטל הספקים</w:t>
      </w:r>
    </w:p>
    <w:p w14:paraId="2A038F7A" w14:textId="77777777" w:rsidR="00317A8D" w:rsidRPr="00851F21" w:rsidRDefault="00317A8D" w:rsidP="006A2B92">
      <w:pPr>
        <w:pStyle w:val="40"/>
        <w:rPr>
          <w:rtl/>
        </w:rPr>
      </w:pPr>
      <w:r w:rsidRPr="00851F21">
        <w:rPr>
          <w:rFonts w:hint="cs"/>
          <w:rtl/>
        </w:rPr>
        <w:t xml:space="preserve">הספק </w:t>
      </w:r>
      <w:r w:rsidRPr="00851F21">
        <w:rPr>
          <w:rtl/>
        </w:rPr>
        <w:t>הזוכה יידרש, בכפוף לשיקול דעתו של המזמין, להגיש דיווחים וחשבונות הנדרשים לצורך תשלום עבור עבודתו, במסגרת פורטל הספקים הממשלתי</w:t>
      </w:r>
      <w:r w:rsidRPr="00851F21">
        <w:rPr>
          <w:rFonts w:hint="cs"/>
          <w:rtl/>
        </w:rPr>
        <w:t xml:space="preserve"> ו/או במסגרת פורטל הספקים הייעודי של המזמין</w:t>
      </w:r>
      <w:r w:rsidRPr="00851F21">
        <w:rPr>
          <w:rtl/>
        </w:rPr>
        <w:t xml:space="preserve">, בשים לב להוראות </w:t>
      </w:r>
      <w:proofErr w:type="spellStart"/>
      <w:r w:rsidRPr="00851F21">
        <w:rPr>
          <w:rtl/>
        </w:rPr>
        <w:t>התכ"מ</w:t>
      </w:r>
      <w:proofErr w:type="spellEnd"/>
      <w:r w:rsidRPr="00851F21">
        <w:rPr>
          <w:rtl/>
        </w:rPr>
        <w:t xml:space="preserve"> והנחיות החשב הכללי הרלוונטיות</w:t>
      </w:r>
      <w:r w:rsidRPr="00851F21">
        <w:rPr>
          <w:rFonts w:hint="cs"/>
          <w:rtl/>
        </w:rPr>
        <w:t>.</w:t>
      </w:r>
    </w:p>
    <w:p w14:paraId="65A41622" w14:textId="77777777" w:rsidR="00317A8D" w:rsidRPr="00851F21" w:rsidRDefault="00317A8D" w:rsidP="006A2B92">
      <w:pPr>
        <w:pStyle w:val="40"/>
        <w:numPr>
          <w:ilvl w:val="0"/>
          <w:numId w:val="0"/>
        </w:numPr>
        <w:ind w:left="2864"/>
      </w:pPr>
      <w:r w:rsidRPr="00851F21">
        <w:rPr>
          <w:rFonts w:hint="cs"/>
          <w:rtl/>
        </w:rPr>
        <w:lastRenderedPageBreak/>
        <w:t xml:space="preserve">הספק הזוכה </w:t>
      </w:r>
      <w:r w:rsidRPr="00851F21">
        <w:rPr>
          <w:rtl/>
        </w:rPr>
        <w:t xml:space="preserve">יחתום על חוזה שימוש בפורטל הספקים </w:t>
      </w:r>
      <w:r w:rsidRPr="00851F21">
        <w:rPr>
          <w:rFonts w:hint="cs"/>
          <w:rtl/>
        </w:rPr>
        <w:t xml:space="preserve">או </w:t>
      </w:r>
      <w:r w:rsidRPr="00851F21">
        <w:rPr>
          <w:rtl/>
        </w:rPr>
        <w:t xml:space="preserve">לחילופין ימציא אישור כספק העושה שימוש בפורטל הספקים. </w:t>
      </w:r>
      <w:r w:rsidRPr="00851F21">
        <w:rPr>
          <w:rFonts w:hint="cs"/>
          <w:rtl/>
        </w:rPr>
        <w:t>מ</w:t>
      </w:r>
      <w:r w:rsidRPr="00851F21">
        <w:rPr>
          <w:rtl/>
        </w:rPr>
        <w:t xml:space="preserve">ודגש, </w:t>
      </w:r>
      <w:r w:rsidRPr="00851F21">
        <w:rPr>
          <w:rFonts w:hint="cs"/>
          <w:rtl/>
        </w:rPr>
        <w:t xml:space="preserve">כי הספק </w:t>
      </w:r>
      <w:r w:rsidRPr="00851F21">
        <w:rPr>
          <w:rtl/>
        </w:rPr>
        <w:t>הזוכה יישא בכלל העלויות הכרוכות בהתחברות לפורטל הספקים</w:t>
      </w:r>
      <w:r w:rsidRPr="00851F21">
        <w:rPr>
          <w:rFonts w:hint="cs"/>
          <w:rtl/>
        </w:rPr>
        <w:t>.</w:t>
      </w:r>
    </w:p>
    <w:p w14:paraId="62F1F5E2" w14:textId="77777777" w:rsidR="00317A8D" w:rsidRPr="00851F21" w:rsidRDefault="00317A8D" w:rsidP="006A2B92">
      <w:pPr>
        <w:pStyle w:val="40"/>
        <w:rPr>
          <w:rtl/>
        </w:rPr>
      </w:pPr>
      <w:r w:rsidRPr="00851F21">
        <w:rPr>
          <w:rFonts w:hint="cs"/>
          <w:rtl/>
        </w:rPr>
        <w:t>נוסח מחייב של חוזה שימוש בפורטל ספקים מצורף למכרז בנספח 0.8.4</w:t>
      </w:r>
    </w:p>
    <w:p w14:paraId="7772CFA4" w14:textId="77777777" w:rsidR="00317A8D" w:rsidRPr="00851F21" w:rsidRDefault="00317A8D" w:rsidP="006A2B92">
      <w:pPr>
        <w:pStyle w:val="40"/>
        <w:numPr>
          <w:ilvl w:val="0"/>
          <w:numId w:val="0"/>
        </w:numPr>
        <w:ind w:left="2864"/>
      </w:pPr>
      <w:r w:rsidRPr="00851F21">
        <w:rPr>
          <w:rFonts w:hint="cs"/>
          <w:rtl/>
        </w:rPr>
        <w:t>העתק חתום של חוזה שימוש בפורטל ספקים או אישור על שימוש בפורטל ספקים, יצורפו על ידי המציע להצעה ויסומנו כנספח 0.8.4</w:t>
      </w:r>
    </w:p>
    <w:p w14:paraId="0A94C00A" w14:textId="77777777" w:rsidR="00EA3B56" w:rsidRPr="00851F21" w:rsidRDefault="00EA3B56" w:rsidP="006A2B92">
      <w:pPr>
        <w:pStyle w:val="40"/>
        <w:numPr>
          <w:ilvl w:val="0"/>
          <w:numId w:val="0"/>
        </w:numPr>
        <w:ind w:left="2864"/>
        <w:rPr>
          <w:rtl/>
        </w:rPr>
      </w:pPr>
    </w:p>
    <w:p w14:paraId="0798040C" w14:textId="77777777" w:rsidR="00F15F6A" w:rsidRPr="00851F21" w:rsidRDefault="00F15F6A" w:rsidP="006A2B92">
      <w:pPr>
        <w:pStyle w:val="30"/>
      </w:pPr>
      <w:r w:rsidRPr="00851F21">
        <w:rPr>
          <w:rFonts w:hint="cs"/>
          <w:rtl/>
        </w:rPr>
        <w:t>היעדר חובות לרשם החברות</w:t>
      </w:r>
    </w:p>
    <w:p w14:paraId="6DDFED9D" w14:textId="77777777" w:rsidR="00F15F6A" w:rsidRPr="00851F21" w:rsidRDefault="00F15F6A" w:rsidP="006A2B92">
      <w:pPr>
        <w:pStyle w:val="40"/>
      </w:pPr>
      <w:r w:rsidRPr="00851F21">
        <w:rPr>
          <w:rFonts w:hint="cs"/>
          <w:rtl/>
        </w:rPr>
        <w:t>ל</w:t>
      </w:r>
      <w:r w:rsidR="00B31692" w:rsidRPr="00851F21">
        <w:rPr>
          <w:rFonts w:hint="cs"/>
          <w:rtl/>
        </w:rPr>
        <w:t>ספק הזוכה</w:t>
      </w:r>
      <w:r w:rsidRPr="00851F21">
        <w:rPr>
          <w:rFonts w:hint="cs"/>
          <w:rtl/>
        </w:rPr>
        <w:t xml:space="preserve"> לא מצוינים חובות אגרה שנ</w:t>
      </w:r>
      <w:r w:rsidR="00B31692" w:rsidRPr="00851F21">
        <w:rPr>
          <w:rFonts w:hint="cs"/>
          <w:rtl/>
        </w:rPr>
        <w:t>ת</w:t>
      </w:r>
      <w:r w:rsidRPr="00851F21">
        <w:rPr>
          <w:rFonts w:hint="cs"/>
          <w:rtl/>
        </w:rPr>
        <w:t xml:space="preserve">ית עבור השנים שקדמו לשנה בה מוגשת ההצעה. </w:t>
      </w:r>
      <w:r w:rsidR="00B31692" w:rsidRPr="00851F21">
        <w:rPr>
          <w:rFonts w:hint="cs"/>
          <w:rtl/>
        </w:rPr>
        <w:t>בנוסף, לא מצוין כי הספק הזוכה הוא חברה מפרת חוק או שהוא בהתראה לפני רישום כחברה מפרת חוק.</w:t>
      </w:r>
    </w:p>
    <w:p w14:paraId="42AB9526" w14:textId="77777777" w:rsidR="00B31692" w:rsidRPr="00851F21" w:rsidRDefault="00B31692" w:rsidP="006A2B92">
      <w:pPr>
        <w:pStyle w:val="40"/>
        <w:numPr>
          <w:ilvl w:val="0"/>
          <w:numId w:val="0"/>
        </w:numPr>
        <w:ind w:left="2864"/>
      </w:pPr>
      <w:r w:rsidRPr="00851F21">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4B85A90C" w14:textId="77777777" w:rsidR="00EA3B56" w:rsidRPr="00851F21" w:rsidRDefault="00EA3B56" w:rsidP="006A2B92">
      <w:pPr>
        <w:pStyle w:val="40"/>
        <w:numPr>
          <w:ilvl w:val="0"/>
          <w:numId w:val="0"/>
        </w:numPr>
        <w:ind w:left="2864"/>
        <w:rPr>
          <w:rtl/>
        </w:rPr>
      </w:pPr>
    </w:p>
    <w:p w14:paraId="61B30DD2" w14:textId="77777777" w:rsidR="00BD31B1" w:rsidRPr="00851F21" w:rsidRDefault="00BD31B1" w:rsidP="006A2B92">
      <w:pPr>
        <w:pStyle w:val="30"/>
      </w:pPr>
      <w:r w:rsidRPr="00851F21">
        <w:rPr>
          <w:rFonts w:hint="cs"/>
          <w:rtl/>
        </w:rPr>
        <w:t>אי עמידה בדרישות פרק 0.8</w:t>
      </w:r>
    </w:p>
    <w:p w14:paraId="2D2610AD" w14:textId="77777777" w:rsidR="00BD31B1" w:rsidRPr="00851F21" w:rsidRDefault="00BD31B1" w:rsidP="006A2B92">
      <w:pPr>
        <w:pStyle w:val="40"/>
      </w:pPr>
      <w:r w:rsidRPr="00851F21">
        <w:rPr>
          <w:rFonts w:hint="cs"/>
          <w:rtl/>
        </w:rPr>
        <w:t>לא עמד הספק הזוכה בדרישות אחד מהסעיפים בפרק זה (פרק 0.8), יהיה המשרד רשאי לבטל את זכייתו של הספק, לחלט את הערבות, ולהתקשר על פי מכרז זה, עם מי מהמציעים שהצעתם דורגה אחריו, הכל בהתאם לסדר דירוגם</w:t>
      </w:r>
      <w:r w:rsidR="00EF24B3" w:rsidRPr="00851F21">
        <w:rPr>
          <w:rFonts w:hint="cs"/>
          <w:rtl/>
        </w:rPr>
        <w:t>.</w:t>
      </w:r>
    </w:p>
    <w:p w14:paraId="285A7917" w14:textId="77777777" w:rsidR="00BD31B1" w:rsidRPr="00851F21" w:rsidRDefault="00EF24B3" w:rsidP="006A2B92">
      <w:pPr>
        <w:pStyle w:val="40"/>
        <w:numPr>
          <w:ilvl w:val="0"/>
          <w:numId w:val="0"/>
        </w:numPr>
        <w:ind w:left="2864"/>
      </w:pPr>
      <w:r w:rsidRPr="00851F21">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3CA93E8B" w14:textId="77777777" w:rsidR="000F348B" w:rsidRDefault="000F348B" w:rsidP="0087182E">
      <w:pPr>
        <w:pStyle w:val="30"/>
        <w:rPr>
          <w:rtl/>
        </w:rPr>
      </w:pPr>
      <w:r>
        <w:rPr>
          <w:rtl/>
        </w:rPr>
        <w:t>אם המציע הינו עמותה, חובה לצרף:</w:t>
      </w:r>
    </w:p>
    <w:p w14:paraId="43D11D7B" w14:textId="77777777" w:rsidR="000F348B" w:rsidRDefault="000F348B" w:rsidP="0087182E">
      <w:pPr>
        <w:pStyle w:val="40"/>
        <w:numPr>
          <w:ilvl w:val="3"/>
          <w:numId w:val="124"/>
        </w:numPr>
        <w:ind w:left="2520"/>
        <w:rPr>
          <w:rtl/>
        </w:rPr>
      </w:pPr>
      <w:r>
        <w:rPr>
          <w:rtl/>
        </w:rPr>
        <w:t>אישור רשם רשמי בישראל על שם המציע.</w:t>
      </w:r>
    </w:p>
    <w:p w14:paraId="4864E05C" w14:textId="77777777" w:rsidR="000F348B" w:rsidRDefault="000F348B" w:rsidP="0087182E">
      <w:pPr>
        <w:pStyle w:val="40"/>
        <w:numPr>
          <w:ilvl w:val="3"/>
          <w:numId w:val="124"/>
        </w:numPr>
        <w:ind w:left="2520"/>
        <w:rPr>
          <w:rtl/>
        </w:rPr>
      </w:pPr>
      <w:r>
        <w:rPr>
          <w:rtl/>
        </w:rPr>
        <w:t>אישור על ניהול תקין, מטעם רשם העמותות, תקף לשנה השוטפת.</w:t>
      </w:r>
    </w:p>
    <w:p w14:paraId="60FFF9BE" w14:textId="77777777" w:rsidR="000F348B" w:rsidRDefault="000F348B" w:rsidP="0087182E">
      <w:pPr>
        <w:pStyle w:val="40"/>
        <w:numPr>
          <w:ilvl w:val="3"/>
          <w:numId w:val="124"/>
        </w:numPr>
        <w:ind w:left="2520"/>
        <w:rPr>
          <w:rtl/>
        </w:rPr>
      </w:pPr>
      <w:r>
        <w:rPr>
          <w:rtl/>
        </w:rPr>
        <w:t>אישור מרו"ח של המציע, האם הצעתו תהיה חייבת/פטורה ממע"מ לעניין מכרז זה.</w:t>
      </w:r>
    </w:p>
    <w:p w14:paraId="571CE36F" w14:textId="77777777" w:rsidR="000F348B" w:rsidRDefault="000F348B" w:rsidP="0087182E">
      <w:pPr>
        <w:pStyle w:val="40"/>
        <w:numPr>
          <w:ilvl w:val="0"/>
          <w:numId w:val="0"/>
        </w:numPr>
        <w:ind w:left="2520"/>
        <w:rPr>
          <w:rtl/>
        </w:rPr>
      </w:pPr>
      <w:r>
        <w:rPr>
          <w:rtl/>
        </w:rPr>
        <w:t>במידה ולא יצורף אישור זה, יחושב סכום ההצעה לצורך השוואת הצעות בתוספת מע"מ.</w:t>
      </w:r>
    </w:p>
    <w:p w14:paraId="31E442B2" w14:textId="2B689946" w:rsidR="00B31692" w:rsidRPr="00851F21" w:rsidRDefault="000F348B" w:rsidP="0087182E">
      <w:pPr>
        <w:pStyle w:val="40"/>
        <w:numPr>
          <w:ilvl w:val="3"/>
          <w:numId w:val="124"/>
        </w:numPr>
        <w:ind w:left="2520"/>
        <w:rPr>
          <w:rtl/>
        </w:rPr>
      </w:pPr>
      <w:r>
        <w:rPr>
          <w:rtl/>
        </w:rPr>
        <w:t xml:space="preserve">הצהרה של העמותה על אי בקשת תמיכה </w:t>
      </w:r>
      <w:r>
        <w:rPr>
          <w:rFonts w:hint="cs"/>
          <w:rtl/>
        </w:rPr>
        <w:t>בנוסח המפורט בנספח 0.8.7</w:t>
      </w:r>
    </w:p>
    <w:p w14:paraId="1CDF6A40" w14:textId="77777777" w:rsidR="00F56C62" w:rsidRPr="00851F21" w:rsidRDefault="00F56C62" w:rsidP="006A2B92">
      <w:pPr>
        <w:pStyle w:val="20"/>
      </w:pPr>
      <w:bookmarkStart w:id="17" w:name="_Toc121141626"/>
      <w:r w:rsidRPr="00851F21">
        <w:rPr>
          <w:rFonts w:hint="cs"/>
          <w:rtl/>
        </w:rPr>
        <w:t xml:space="preserve">זכויות </w:t>
      </w:r>
      <w:r w:rsidR="00B34B24" w:rsidRPr="00851F21">
        <w:rPr>
          <w:rFonts w:hint="cs"/>
          <w:rtl/>
        </w:rPr>
        <w:t>המשרד</w:t>
      </w:r>
      <w:r w:rsidRPr="00851F21">
        <w:rPr>
          <w:rFonts w:hint="cs"/>
          <w:rtl/>
        </w:rPr>
        <w:t xml:space="preserve"> (</w:t>
      </w:r>
      <w:r w:rsidR="00653039" w:rsidRPr="00851F21">
        <w:t>M</w:t>
      </w:r>
      <w:r w:rsidRPr="00851F21">
        <w:rPr>
          <w:rFonts w:hint="cs"/>
          <w:rtl/>
        </w:rPr>
        <w:t>)</w:t>
      </w:r>
      <w:bookmarkEnd w:id="17"/>
    </w:p>
    <w:p w14:paraId="41FBECF2" w14:textId="77777777" w:rsidR="00F56C62" w:rsidRPr="00851F21" w:rsidRDefault="00C33954" w:rsidP="006A2B92">
      <w:pPr>
        <w:pStyle w:val="30"/>
      </w:pPr>
      <w:r w:rsidRPr="00851F21">
        <w:rPr>
          <w:rFonts w:hint="cs"/>
          <w:rtl/>
        </w:rPr>
        <w:t>קבלת</w:t>
      </w:r>
      <w:r w:rsidR="00F56C62" w:rsidRPr="00851F21">
        <w:rPr>
          <w:rFonts w:hint="cs"/>
          <w:rtl/>
        </w:rPr>
        <w:t xml:space="preserve"> ההצעה</w:t>
      </w:r>
      <w:r w:rsidRPr="00851F21">
        <w:rPr>
          <w:rFonts w:hint="cs"/>
          <w:rtl/>
        </w:rPr>
        <w:t xml:space="preserve"> ופיצולה</w:t>
      </w:r>
    </w:p>
    <w:p w14:paraId="78BDD5A1" w14:textId="77777777" w:rsidR="008741EB" w:rsidRPr="00851F21" w:rsidRDefault="00040696" w:rsidP="006A2B92">
      <w:pPr>
        <w:pStyle w:val="40"/>
      </w:pPr>
      <w:r w:rsidRPr="00851F21">
        <w:rPr>
          <w:rFonts w:hint="cs"/>
          <w:rtl/>
        </w:rPr>
        <w:lastRenderedPageBreak/>
        <w:t xml:space="preserve">המשרד רשאי שלא </w:t>
      </w:r>
      <w:r w:rsidR="00C33954" w:rsidRPr="00851F21">
        <w:rPr>
          <w:rtl/>
        </w:rPr>
        <w:t>לקבל את ההצעה הזולה ביותר או כל הצעה שהיא בשלמותה או בחלקים ממנה. המשרד רשאי לקבל חלק מההצעה בלבד ולא את כולה, על פי שיקול דעתו הבלעדי.</w:t>
      </w:r>
    </w:p>
    <w:p w14:paraId="25B979E6" w14:textId="77777777" w:rsidR="000E3D2A" w:rsidRPr="00851F21" w:rsidRDefault="00F62A68" w:rsidP="006A2B92">
      <w:pPr>
        <w:pStyle w:val="40"/>
        <w:numPr>
          <w:ilvl w:val="0"/>
          <w:numId w:val="0"/>
        </w:numPr>
        <w:ind w:left="2864"/>
      </w:pPr>
      <w:r w:rsidRPr="00851F21">
        <w:rPr>
          <w:rtl/>
        </w:rPr>
        <w:t xml:space="preserve">המשרד רשאי </w:t>
      </w:r>
      <w:r w:rsidRPr="00851F21">
        <w:rPr>
          <w:rFonts w:hint="cs"/>
          <w:rtl/>
        </w:rPr>
        <w:t xml:space="preserve">לפסול </w:t>
      </w:r>
      <w:r w:rsidRPr="00851F21">
        <w:rPr>
          <w:rtl/>
        </w:rPr>
        <w:t>הצעה שהיא בלתי סבירה מבחינת מהות העבודה או מבחינת מחירה לעומת מהות ההצעה ותנאיה</w:t>
      </w:r>
      <w:r w:rsidR="009C5AE3" w:rsidRPr="00851F21">
        <w:rPr>
          <w:rFonts w:hint="cs"/>
          <w:rtl/>
        </w:rPr>
        <w:t>, הצעה שמקיום ההתקשרות עם מציעה עולה כי יפגעו זכויות עובדים או הצעה שהתעורר לגביה חשד כי הוגשה במחיר היצף או במחיר הפסד</w:t>
      </w:r>
      <w:r w:rsidRPr="00851F21">
        <w:rPr>
          <w:rFonts w:hint="cs"/>
          <w:rtl/>
        </w:rPr>
        <w:t xml:space="preserve">. </w:t>
      </w:r>
    </w:p>
    <w:p w14:paraId="5786427F" w14:textId="77777777" w:rsidR="00F62A68" w:rsidRPr="00851F21" w:rsidRDefault="00F62A68" w:rsidP="006A2B92">
      <w:pPr>
        <w:pStyle w:val="40"/>
        <w:rPr>
          <w:rtl/>
        </w:rPr>
      </w:pPr>
      <w:r w:rsidRPr="00851F21">
        <w:rPr>
          <w:rFonts w:hint="cs"/>
          <w:rtl/>
        </w:rPr>
        <w:t xml:space="preserve">המשרד </w:t>
      </w:r>
      <w:r w:rsidR="000E3D2A" w:rsidRPr="00851F21">
        <w:rPr>
          <w:rFonts w:hint="cs"/>
          <w:rtl/>
        </w:rPr>
        <w:t xml:space="preserve">רשאי </w:t>
      </w:r>
      <w:r w:rsidRPr="00851F21">
        <w:rPr>
          <w:rFonts w:hint="cs"/>
          <w:rtl/>
        </w:rPr>
        <w:t>לפסול הצעה שחסרה בה</w:t>
      </w:r>
      <w:r w:rsidRPr="00851F21">
        <w:rPr>
          <w:rtl/>
        </w:rPr>
        <w:t xml:space="preserve"> התייחסות מפורטת לסעיף מסעיפי המכרז שלדעת המשרד מונע הערכת ההצעה כ</w:t>
      </w:r>
      <w:r w:rsidRPr="00851F21">
        <w:rPr>
          <w:rFonts w:hint="cs"/>
          <w:rtl/>
        </w:rPr>
        <w:t>ראוי</w:t>
      </w:r>
      <w:r w:rsidRPr="00851F21">
        <w:rPr>
          <w:rtl/>
        </w:rPr>
        <w:t>, או שהינו דרישת סף.</w:t>
      </w:r>
      <w:r w:rsidR="000E3D2A" w:rsidRPr="00851F21">
        <w:rPr>
          <w:rFonts w:hint="cs"/>
          <w:rtl/>
        </w:rPr>
        <w:t xml:space="preserve"> כמו כן רשאי המשרד לפסול הצעה המתעלמת או מתנה על דרישות המכרז, מסתייגת מדרישותיו, משנה את נוסח סעיפי המכרז או של נספחיו, או שאינה תואמת בכל דרך אחרת את דרישות המכרז.  </w:t>
      </w:r>
    </w:p>
    <w:p w14:paraId="54B1E916" w14:textId="77777777" w:rsidR="00F62A68" w:rsidRPr="00851F21" w:rsidRDefault="00F62A68" w:rsidP="006A2B92">
      <w:pPr>
        <w:pStyle w:val="30"/>
      </w:pPr>
      <w:r w:rsidRPr="00851F21">
        <w:rPr>
          <w:rFonts w:hint="cs"/>
          <w:rtl/>
        </w:rPr>
        <w:t>דרישת מידע</w:t>
      </w:r>
    </w:p>
    <w:p w14:paraId="4847E0DC" w14:textId="77777777" w:rsidR="00F62A68" w:rsidRPr="00851F21" w:rsidRDefault="00D83146" w:rsidP="006A2B92">
      <w:pPr>
        <w:pStyle w:val="3b"/>
        <w:numPr>
          <w:ilvl w:val="0"/>
          <w:numId w:val="0"/>
        </w:numPr>
        <w:ind w:left="2155"/>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לפנות</w:t>
      </w:r>
      <w:r w:rsidRPr="00851F21">
        <w:rPr>
          <w:rtl/>
        </w:rPr>
        <w:t xml:space="preserve"> </w:t>
      </w:r>
      <w:r w:rsidRPr="00851F21">
        <w:rPr>
          <w:rFonts w:hint="cs"/>
          <w:rtl/>
        </w:rPr>
        <w:t>אל</w:t>
      </w:r>
      <w:r w:rsidRPr="00851F21">
        <w:rPr>
          <w:rtl/>
        </w:rPr>
        <w:t xml:space="preserve"> </w:t>
      </w:r>
      <w:r w:rsidRPr="00851F21">
        <w:rPr>
          <w:rFonts w:hint="cs"/>
          <w:rtl/>
        </w:rPr>
        <w:t>המציע</w:t>
      </w:r>
      <w:r w:rsidRPr="00851F21">
        <w:rPr>
          <w:rtl/>
        </w:rPr>
        <w:t xml:space="preserve">, </w:t>
      </w:r>
      <w:r w:rsidRPr="00851F21">
        <w:rPr>
          <w:rFonts w:hint="cs"/>
          <w:rtl/>
        </w:rPr>
        <w:t>בכדי</w:t>
      </w:r>
      <w:r w:rsidRPr="00851F21">
        <w:rPr>
          <w:rtl/>
        </w:rPr>
        <w:t xml:space="preserve"> </w:t>
      </w:r>
      <w:r w:rsidRPr="00851F21">
        <w:rPr>
          <w:rFonts w:hint="cs"/>
          <w:rtl/>
        </w:rPr>
        <w:t>לקבל</w:t>
      </w:r>
      <w:r w:rsidRPr="00851F21">
        <w:rPr>
          <w:rtl/>
        </w:rPr>
        <w:t xml:space="preserve"> </w:t>
      </w:r>
      <w:r w:rsidRPr="00851F21">
        <w:rPr>
          <w:rFonts w:hint="cs"/>
          <w:rtl/>
        </w:rPr>
        <w:t>הבהרות</w:t>
      </w:r>
      <w:r w:rsidRPr="00851F21">
        <w:rPr>
          <w:rtl/>
        </w:rPr>
        <w:t xml:space="preserve">, </w:t>
      </w:r>
      <w:r w:rsidRPr="00851F21">
        <w:rPr>
          <w:rFonts w:hint="cs"/>
          <w:rtl/>
        </w:rPr>
        <w:t>השלמות</w:t>
      </w:r>
      <w:r w:rsidRPr="00851F21">
        <w:rPr>
          <w:rtl/>
        </w:rPr>
        <w:t xml:space="preserve">, </w:t>
      </w:r>
      <w:r w:rsidRPr="00851F21">
        <w:rPr>
          <w:rFonts w:hint="cs"/>
          <w:rtl/>
        </w:rPr>
        <w:t>מסמכים</w:t>
      </w:r>
      <w:r w:rsidRPr="00851F21">
        <w:rPr>
          <w:rtl/>
        </w:rPr>
        <w:t xml:space="preserve">, </w:t>
      </w:r>
      <w:r w:rsidRPr="00851F21">
        <w:rPr>
          <w:rFonts w:hint="cs"/>
          <w:rtl/>
        </w:rPr>
        <w:t>אישורים</w:t>
      </w:r>
      <w:r w:rsidRPr="00851F21">
        <w:rPr>
          <w:rtl/>
        </w:rPr>
        <w:t xml:space="preserve"> </w:t>
      </w:r>
      <w:r w:rsidRPr="00851F21">
        <w:rPr>
          <w:rFonts w:hint="cs"/>
          <w:rtl/>
        </w:rPr>
        <w:t>או</w:t>
      </w:r>
      <w:r w:rsidRPr="00851F21">
        <w:rPr>
          <w:rtl/>
        </w:rPr>
        <w:t xml:space="preserve"> </w:t>
      </w:r>
      <w:r w:rsidRPr="00851F21">
        <w:rPr>
          <w:rFonts w:hint="cs"/>
          <w:rtl/>
        </w:rPr>
        <w:t>כל</w:t>
      </w:r>
      <w:r w:rsidRPr="00851F21">
        <w:rPr>
          <w:rtl/>
        </w:rPr>
        <w:t xml:space="preserve"> </w:t>
      </w:r>
      <w:r w:rsidRPr="00851F21">
        <w:rPr>
          <w:rFonts w:hint="cs"/>
          <w:rtl/>
        </w:rPr>
        <w:t>מידע</w:t>
      </w:r>
      <w:r w:rsidRPr="00851F21">
        <w:rPr>
          <w:rtl/>
        </w:rPr>
        <w:t xml:space="preserve"> </w:t>
      </w:r>
      <w:r w:rsidRPr="00851F21">
        <w:rPr>
          <w:rFonts w:hint="cs"/>
          <w:rtl/>
        </w:rPr>
        <w:t>רלוונטי</w:t>
      </w:r>
      <w:r w:rsidRPr="00851F21">
        <w:rPr>
          <w:rtl/>
        </w:rPr>
        <w:t xml:space="preserve"> </w:t>
      </w:r>
      <w:r w:rsidRPr="00851F21">
        <w:rPr>
          <w:rFonts w:hint="cs"/>
          <w:rtl/>
        </w:rPr>
        <w:t>אחר</w:t>
      </w:r>
      <w:r w:rsidRPr="00851F21">
        <w:rPr>
          <w:rtl/>
        </w:rPr>
        <w:t xml:space="preserve"> </w:t>
      </w:r>
      <w:r w:rsidRPr="00851F21">
        <w:rPr>
          <w:rFonts w:hint="cs"/>
          <w:rtl/>
        </w:rPr>
        <w:t>הדרוש</w:t>
      </w:r>
      <w:r w:rsidRPr="00851F21">
        <w:rPr>
          <w:rtl/>
        </w:rPr>
        <w:t xml:space="preserve"> </w:t>
      </w:r>
      <w:r w:rsidRPr="00851F21">
        <w:rPr>
          <w:rFonts w:hint="cs"/>
          <w:rtl/>
        </w:rPr>
        <w:t>לצורך</w:t>
      </w:r>
      <w:r w:rsidRPr="00851F21">
        <w:rPr>
          <w:rtl/>
        </w:rPr>
        <w:t xml:space="preserve"> </w:t>
      </w:r>
      <w:r w:rsidRPr="00851F21">
        <w:rPr>
          <w:rFonts w:hint="cs"/>
          <w:rtl/>
        </w:rPr>
        <w:t>ניהול</w:t>
      </w:r>
      <w:r w:rsidRPr="00851F21">
        <w:rPr>
          <w:rtl/>
        </w:rPr>
        <w:t xml:space="preserve"> </w:t>
      </w:r>
      <w:r w:rsidRPr="00851F21">
        <w:rPr>
          <w:rFonts w:hint="cs"/>
          <w:rtl/>
        </w:rPr>
        <w:t>תקין</w:t>
      </w:r>
      <w:r w:rsidRPr="00851F21">
        <w:rPr>
          <w:rtl/>
        </w:rPr>
        <w:t xml:space="preserve"> </w:t>
      </w:r>
      <w:r w:rsidRPr="00851F21">
        <w:rPr>
          <w:rFonts w:hint="cs"/>
          <w:rtl/>
        </w:rPr>
        <w:t>והוגן</w:t>
      </w:r>
      <w:r w:rsidRPr="00851F21">
        <w:rPr>
          <w:rtl/>
        </w:rPr>
        <w:t xml:space="preserve"> </w:t>
      </w:r>
      <w:r w:rsidRPr="00851F21">
        <w:rPr>
          <w:rFonts w:hint="cs"/>
          <w:rtl/>
        </w:rPr>
        <w:t>של</w:t>
      </w:r>
      <w:r w:rsidRPr="00851F21">
        <w:rPr>
          <w:rtl/>
        </w:rPr>
        <w:t xml:space="preserve"> </w:t>
      </w:r>
      <w:r w:rsidRPr="00851F21">
        <w:rPr>
          <w:rFonts w:hint="cs"/>
          <w:rtl/>
        </w:rPr>
        <w:t>המכרז</w:t>
      </w:r>
      <w:r w:rsidRPr="00851F21">
        <w:rPr>
          <w:rtl/>
        </w:rPr>
        <w:t xml:space="preserve"> </w:t>
      </w:r>
      <w:r w:rsidRPr="00851F21">
        <w:rPr>
          <w:rFonts w:hint="cs"/>
          <w:rtl/>
        </w:rPr>
        <w:t>או לצורך</w:t>
      </w:r>
      <w:r w:rsidRPr="00851F21">
        <w:rPr>
          <w:rtl/>
        </w:rPr>
        <w:t xml:space="preserve"> </w:t>
      </w:r>
      <w:r w:rsidRPr="00851F21">
        <w:rPr>
          <w:rFonts w:hint="cs"/>
          <w:rtl/>
        </w:rPr>
        <w:t>בדיקת</w:t>
      </w:r>
      <w:r w:rsidRPr="00851F21">
        <w:rPr>
          <w:rtl/>
        </w:rPr>
        <w:t xml:space="preserve"> </w:t>
      </w:r>
      <w:r w:rsidRPr="00851F21">
        <w:rPr>
          <w:rFonts w:hint="cs"/>
          <w:rtl/>
        </w:rPr>
        <w:t>הצעת המציע</w:t>
      </w:r>
      <w:r w:rsidRPr="00851F21">
        <w:rPr>
          <w:rtl/>
        </w:rPr>
        <w:t xml:space="preserve">, </w:t>
      </w:r>
      <w:r w:rsidRPr="00851F21">
        <w:rPr>
          <w:rFonts w:hint="cs"/>
          <w:rtl/>
        </w:rPr>
        <w:t>ובין</w:t>
      </w:r>
      <w:r w:rsidRPr="00851F21">
        <w:rPr>
          <w:rtl/>
        </w:rPr>
        <w:t xml:space="preserve"> </w:t>
      </w:r>
      <w:r w:rsidRPr="00851F21">
        <w:rPr>
          <w:rFonts w:hint="cs"/>
          <w:rtl/>
        </w:rPr>
        <w:t>היתר</w:t>
      </w:r>
      <w:r w:rsidRPr="00851F21">
        <w:rPr>
          <w:rtl/>
        </w:rPr>
        <w:t xml:space="preserve"> </w:t>
      </w:r>
      <w:r w:rsidRPr="00851F21">
        <w:rPr>
          <w:rFonts w:hint="cs"/>
          <w:rtl/>
        </w:rPr>
        <w:t>לבירור</w:t>
      </w:r>
      <w:r w:rsidRPr="00851F21">
        <w:rPr>
          <w:rtl/>
        </w:rPr>
        <w:t xml:space="preserve"> </w:t>
      </w:r>
      <w:r w:rsidRPr="00851F21">
        <w:rPr>
          <w:rFonts w:hint="cs"/>
          <w:rtl/>
        </w:rPr>
        <w:t>עמידה</w:t>
      </w:r>
      <w:r w:rsidRPr="00851F21">
        <w:rPr>
          <w:rtl/>
        </w:rPr>
        <w:t xml:space="preserve"> </w:t>
      </w:r>
      <w:r w:rsidRPr="00851F21">
        <w:rPr>
          <w:rFonts w:hint="cs"/>
          <w:rtl/>
        </w:rPr>
        <w:t>בתנאי</w:t>
      </w:r>
      <w:r w:rsidRPr="00851F21">
        <w:rPr>
          <w:rtl/>
        </w:rPr>
        <w:t xml:space="preserve"> </w:t>
      </w:r>
      <w:r w:rsidRPr="00851F21">
        <w:rPr>
          <w:rFonts w:hint="cs"/>
          <w:rtl/>
        </w:rPr>
        <w:t>הסף</w:t>
      </w:r>
      <w:r w:rsidRPr="00851F21">
        <w:rPr>
          <w:rtl/>
        </w:rPr>
        <w:t>.</w:t>
      </w:r>
    </w:p>
    <w:p w14:paraId="088A3908" w14:textId="77777777" w:rsidR="00F56C62" w:rsidRPr="00851F21" w:rsidRDefault="00F56C62" w:rsidP="006A2B92">
      <w:pPr>
        <w:pStyle w:val="30"/>
      </w:pPr>
      <w:r w:rsidRPr="00851F21">
        <w:rPr>
          <w:rFonts w:hint="cs"/>
          <w:rtl/>
        </w:rPr>
        <w:t>ביטול המכרז</w:t>
      </w:r>
    </w:p>
    <w:p w14:paraId="39BAAAF8" w14:textId="77777777" w:rsidR="00895D45" w:rsidRPr="00851F21" w:rsidRDefault="0037429E" w:rsidP="006A2B92">
      <w:pPr>
        <w:pStyle w:val="3b"/>
        <w:numPr>
          <w:ilvl w:val="0"/>
          <w:numId w:val="0"/>
        </w:numPr>
        <w:ind w:left="2155"/>
        <w:rPr>
          <w:rtl/>
        </w:rPr>
      </w:pPr>
      <w:r w:rsidRPr="00851F21">
        <w:rPr>
          <w:rtl/>
        </w:rPr>
        <w:t xml:space="preserve">המשרד רשאי, על פי שיקול דעתו הבלעדי לבטל את המכרז </w:t>
      </w:r>
      <w:r w:rsidRPr="00851F21">
        <w:rPr>
          <w:rFonts w:hint="cs"/>
          <w:rtl/>
        </w:rPr>
        <w:t xml:space="preserve">או לבצע בו תיקונים ושינויים </w:t>
      </w:r>
      <w:r w:rsidRPr="00851F21">
        <w:rPr>
          <w:rtl/>
        </w:rPr>
        <w:t xml:space="preserve">או לפרסם מכרז חדש, הודעה על כך </w:t>
      </w:r>
      <w:r w:rsidRPr="00851F21">
        <w:rPr>
          <w:rFonts w:hint="cs"/>
          <w:rtl/>
        </w:rPr>
        <w:t xml:space="preserve">תפורסם </w:t>
      </w:r>
      <w:r w:rsidR="00CA7CA9" w:rsidRPr="00851F21">
        <w:rPr>
          <w:rFonts w:hint="cs"/>
          <w:rtl/>
        </w:rPr>
        <w:t>באתר אינטרנט של מינהל הרכש הממשלתי</w:t>
      </w:r>
      <w:r w:rsidR="002A1853" w:rsidRPr="00851F21">
        <w:rPr>
          <w:rFonts w:hint="cs"/>
          <w:rtl/>
        </w:rPr>
        <w:t xml:space="preserve"> </w:t>
      </w:r>
      <w:r w:rsidRPr="00851F21">
        <w:rPr>
          <w:rFonts w:hint="cs"/>
          <w:rtl/>
        </w:rPr>
        <w:t>ו</w:t>
      </w:r>
      <w:r w:rsidRPr="00851F21">
        <w:rPr>
          <w:rtl/>
        </w:rPr>
        <w:t>ת</w:t>
      </w:r>
      <w:r w:rsidR="002A1853" w:rsidRPr="00851F21">
        <w:rPr>
          <w:rFonts w:hint="cs"/>
          <w:rtl/>
        </w:rPr>
        <w:t>י</w:t>
      </w:r>
      <w:r w:rsidRPr="00851F21">
        <w:rPr>
          <w:rtl/>
        </w:rPr>
        <w:t>שלח לכל הספקים אשר הגישו הצעות למכרז זה.</w:t>
      </w:r>
      <w:r w:rsidRPr="00851F21">
        <w:rPr>
          <w:rFonts w:hint="cs"/>
          <w:rtl/>
        </w:rPr>
        <w:t xml:space="preserve"> </w:t>
      </w:r>
    </w:p>
    <w:p w14:paraId="493DB560" w14:textId="77777777" w:rsidR="008741EB" w:rsidRPr="00851F21" w:rsidRDefault="0037429E" w:rsidP="006A2B92">
      <w:pPr>
        <w:pStyle w:val="3b"/>
        <w:rPr>
          <w:rtl/>
        </w:rPr>
      </w:pPr>
      <w:r w:rsidRPr="00851F21">
        <w:rPr>
          <w:rFonts w:hint="cs"/>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r w:rsidRPr="00851F21">
        <w:rPr>
          <w:rtl/>
        </w:rPr>
        <w:t>.</w:t>
      </w:r>
    </w:p>
    <w:p w14:paraId="5F63F013" w14:textId="77777777" w:rsidR="008741EB" w:rsidRPr="00851F21" w:rsidRDefault="0037429E" w:rsidP="006A2B92">
      <w:pPr>
        <w:pStyle w:val="3b"/>
        <w:numPr>
          <w:ilvl w:val="0"/>
          <w:numId w:val="0"/>
        </w:numPr>
        <w:ind w:left="2155"/>
      </w:pPr>
      <w:r w:rsidRPr="00851F21">
        <w:rPr>
          <w:rFonts w:hint="cs"/>
          <w:rtl/>
        </w:rPr>
        <w:t>המשרד</w:t>
      </w:r>
      <w:r w:rsidR="008741EB" w:rsidRPr="00851F21">
        <w:rPr>
          <w:rFonts w:hint="cs"/>
          <w:rtl/>
        </w:rPr>
        <w:t xml:space="preserve"> לא יהיה חייב לפצות את המציעים במקרה של ביטול המכרז בכל צורה שהיא.</w:t>
      </w:r>
    </w:p>
    <w:p w14:paraId="17FDFEB1" w14:textId="77777777" w:rsidR="00F56C62" w:rsidRPr="00851F21" w:rsidRDefault="00351C58" w:rsidP="006A2B92">
      <w:pPr>
        <w:pStyle w:val="30"/>
      </w:pPr>
      <w:r w:rsidRPr="00851F21">
        <w:rPr>
          <w:rFonts w:hint="cs"/>
          <w:rtl/>
        </w:rPr>
        <w:t>פסילת הצעות, מציעים וביטול זכיות במכרז</w:t>
      </w:r>
    </w:p>
    <w:p w14:paraId="06209476" w14:textId="77777777" w:rsidR="00351C58" w:rsidRPr="00851F21" w:rsidRDefault="00351C58" w:rsidP="006A2B92">
      <w:pPr>
        <w:pStyle w:val="40"/>
      </w:pPr>
      <w:r w:rsidRPr="00851F21">
        <w:rPr>
          <w:rFonts w:hint="cs"/>
          <w:rtl/>
        </w:rPr>
        <w:t>חוות</w:t>
      </w:r>
      <w:r w:rsidRPr="00851F21">
        <w:rPr>
          <w:rtl/>
        </w:rPr>
        <w:t xml:space="preserve"> </w:t>
      </w:r>
      <w:r w:rsidRPr="00851F21">
        <w:rPr>
          <w:rFonts w:hint="cs"/>
          <w:rtl/>
        </w:rPr>
        <w:t>דעת</w:t>
      </w:r>
      <w:r w:rsidRPr="00851F21">
        <w:rPr>
          <w:rtl/>
        </w:rPr>
        <w:t xml:space="preserve"> </w:t>
      </w:r>
      <w:r w:rsidRPr="00851F21">
        <w:rPr>
          <w:rFonts w:hint="cs"/>
          <w:rtl/>
        </w:rPr>
        <w:t>שלילית</w:t>
      </w:r>
    </w:p>
    <w:p w14:paraId="2AEC2346" w14:textId="77777777" w:rsidR="00801D75" w:rsidRPr="00851F21" w:rsidRDefault="0037429E" w:rsidP="0035641D">
      <w:pPr>
        <w:ind w:left="2891"/>
        <w:rPr>
          <w:rtl/>
        </w:rPr>
      </w:pPr>
      <w:r w:rsidRPr="00851F21">
        <w:rPr>
          <w:rFonts w:hint="cs"/>
          <w:rtl/>
        </w:rPr>
        <w:t>המשרד</w:t>
      </w:r>
      <w:r w:rsidR="00801D75" w:rsidRPr="00851F21">
        <w:rPr>
          <w:rFonts w:hint="cs"/>
          <w:rtl/>
        </w:rPr>
        <w:t xml:space="preserve"> </w:t>
      </w:r>
      <w:r w:rsidR="008D1B8E" w:rsidRPr="00851F21">
        <w:rPr>
          <w:rFonts w:hint="cs"/>
          <w:rtl/>
        </w:rPr>
        <w:t xml:space="preserve">רשאי </w:t>
      </w:r>
      <w:r w:rsidR="00801D75" w:rsidRPr="00851F21">
        <w:rPr>
          <w:rFonts w:hint="cs"/>
          <w:rtl/>
        </w:rPr>
        <w:t xml:space="preserve">לפסול על הסף מציע אשר עבד בעבר עם </w:t>
      </w:r>
      <w:r w:rsidRPr="00851F21">
        <w:rPr>
          <w:rFonts w:hint="cs"/>
          <w:rtl/>
        </w:rPr>
        <w:t>המשרד</w:t>
      </w:r>
      <w:r w:rsidR="00801D75" w:rsidRPr="00851F21">
        <w:rPr>
          <w:rFonts w:hint="cs"/>
          <w:rtl/>
        </w:rPr>
        <w:t xml:space="preserve"> או עם גורם ממשלתי אחר, כספק ציוד ו/או שירותים, ולא עמד בסטנדרטים של הציוד או השירות כנדרש, או שקיימת לגביו חוות דעת שלילית בכתב על טיב עבודתו.</w:t>
      </w:r>
    </w:p>
    <w:p w14:paraId="4011F4F1" w14:textId="77777777" w:rsidR="00351C58" w:rsidRPr="00851F21" w:rsidRDefault="00351C58" w:rsidP="006A2B92">
      <w:pPr>
        <w:pStyle w:val="40"/>
        <w:numPr>
          <w:ilvl w:val="0"/>
          <w:numId w:val="0"/>
        </w:numPr>
        <w:ind w:left="2864"/>
        <w:rPr>
          <w:rtl/>
        </w:rPr>
      </w:pPr>
      <w:r w:rsidRPr="00851F21">
        <w:rPr>
          <w:rFonts w:hint="cs"/>
          <w:rtl/>
        </w:rPr>
        <w:t>פגיעה בתחרות</w:t>
      </w:r>
    </w:p>
    <w:p w14:paraId="0BEEAA74" w14:textId="77777777" w:rsidR="00351C58" w:rsidRPr="00851F21" w:rsidRDefault="00351C58" w:rsidP="006A2B92">
      <w:pPr>
        <w:pStyle w:val="40"/>
        <w:numPr>
          <w:ilvl w:val="0"/>
          <w:numId w:val="0"/>
        </w:numPr>
        <w:ind w:left="2864"/>
        <w:rPr>
          <w:rtl/>
        </w:rPr>
      </w:pPr>
      <w:r w:rsidRPr="00851F21">
        <w:rPr>
          <w:rFonts w:hint="cs"/>
          <w:rtl/>
        </w:rPr>
        <w:lastRenderedPageBreak/>
        <w:t>המשרד רשאי לפסול הצעה או לבטל זכייה במכרז, בכל מקרה שבו קיימת כנגד המציע או אורגן של המציע, חקירה או הוגש כתב אישום או שהורשע בעבירה שמפאת מהותה, חומרתה או נסיבותיה, ובכלל זה עבירות שעניינן פגיעה בתחרות</w:t>
      </w:r>
      <w:r w:rsidRPr="00851F21">
        <w:rPr>
          <w:rtl/>
        </w:rPr>
        <w:t xml:space="preserve"> </w:t>
      </w:r>
      <w:r w:rsidRPr="00851F21">
        <w:rPr>
          <w:rFonts w:hint="cs"/>
          <w:rtl/>
        </w:rPr>
        <w:t>או</w:t>
      </w:r>
      <w:r w:rsidRPr="00851F21">
        <w:rPr>
          <w:rtl/>
        </w:rPr>
        <w:t xml:space="preserve"> </w:t>
      </w:r>
      <w:r w:rsidRPr="00851F21">
        <w:rPr>
          <w:rFonts w:hint="cs"/>
          <w:rtl/>
        </w:rPr>
        <w:t>תיאום</w:t>
      </w:r>
      <w:r w:rsidRPr="00851F21">
        <w:rPr>
          <w:rtl/>
        </w:rPr>
        <w:t xml:space="preserve"> </w:t>
      </w:r>
      <w:r w:rsidRPr="00851F21">
        <w:rPr>
          <w:rFonts w:hint="cs"/>
          <w:rtl/>
        </w:rPr>
        <w:t>הצעות</w:t>
      </w:r>
      <w:r w:rsidRPr="00851F21">
        <w:rPr>
          <w:rtl/>
        </w:rPr>
        <w:t xml:space="preserve">, </w:t>
      </w:r>
      <w:r w:rsidRPr="00851F21">
        <w:rPr>
          <w:rFonts w:hint="cs"/>
          <w:rtl/>
        </w:rPr>
        <w:t>המציע</w:t>
      </w:r>
      <w:r w:rsidRPr="00851F21">
        <w:rPr>
          <w:rtl/>
        </w:rPr>
        <w:t xml:space="preserve"> </w:t>
      </w:r>
      <w:r w:rsidRPr="00851F21">
        <w:rPr>
          <w:rFonts w:hint="cs"/>
          <w:rtl/>
        </w:rPr>
        <w:t>אינו</w:t>
      </w:r>
      <w:r w:rsidRPr="00851F21">
        <w:rPr>
          <w:rtl/>
        </w:rPr>
        <w:t xml:space="preserve"> </w:t>
      </w:r>
      <w:r w:rsidRPr="00851F21">
        <w:rPr>
          <w:rFonts w:hint="cs"/>
          <w:rtl/>
        </w:rPr>
        <w:t>ראוי</w:t>
      </w:r>
      <w:r w:rsidRPr="00851F21">
        <w:rPr>
          <w:rtl/>
        </w:rPr>
        <w:t xml:space="preserve"> </w:t>
      </w:r>
      <w:r w:rsidRPr="00851F21">
        <w:rPr>
          <w:rFonts w:hint="cs"/>
          <w:rtl/>
        </w:rPr>
        <w:t>לשמש</w:t>
      </w:r>
      <w:r w:rsidRPr="00851F21">
        <w:rPr>
          <w:rtl/>
        </w:rPr>
        <w:t xml:space="preserve"> </w:t>
      </w:r>
      <w:r w:rsidRPr="00851F21">
        <w:rPr>
          <w:rFonts w:hint="cs"/>
          <w:rtl/>
        </w:rPr>
        <w:t>כספק</w:t>
      </w:r>
      <w:r w:rsidRPr="00851F21">
        <w:rPr>
          <w:rtl/>
        </w:rPr>
        <w:t xml:space="preserve"> </w:t>
      </w:r>
      <w:r w:rsidRPr="00851F21">
        <w:rPr>
          <w:rFonts w:hint="cs"/>
          <w:rtl/>
        </w:rPr>
        <w:t>במכרז</w:t>
      </w:r>
      <w:r w:rsidRPr="00851F21">
        <w:rPr>
          <w:rtl/>
        </w:rPr>
        <w:t xml:space="preserve"> </w:t>
      </w:r>
      <w:r w:rsidRPr="00851F21">
        <w:rPr>
          <w:rFonts w:hint="cs"/>
          <w:rtl/>
        </w:rPr>
        <w:t>המספק</w:t>
      </w:r>
      <w:r w:rsidRPr="00851F21">
        <w:rPr>
          <w:rtl/>
        </w:rPr>
        <w:t xml:space="preserve"> </w:t>
      </w:r>
      <w:r w:rsidRPr="00851F21">
        <w:rPr>
          <w:rFonts w:hint="cs"/>
          <w:rtl/>
        </w:rPr>
        <w:t>שירותים</w:t>
      </w:r>
      <w:r w:rsidRPr="00851F21">
        <w:rPr>
          <w:rtl/>
        </w:rPr>
        <w:t xml:space="preserve"> </w:t>
      </w:r>
      <w:r w:rsidRPr="00851F21">
        <w:rPr>
          <w:rFonts w:hint="cs"/>
          <w:rtl/>
        </w:rPr>
        <w:t>במכרז</w:t>
      </w:r>
      <w:r w:rsidRPr="00851F21">
        <w:rPr>
          <w:rtl/>
        </w:rPr>
        <w:t xml:space="preserve"> </w:t>
      </w:r>
      <w:r w:rsidRPr="00851F21">
        <w:rPr>
          <w:rFonts w:hint="cs"/>
          <w:rtl/>
        </w:rPr>
        <w:t>זה</w:t>
      </w:r>
      <w:r w:rsidRPr="00851F21">
        <w:rPr>
          <w:rtl/>
        </w:rPr>
        <w:t>.</w:t>
      </w:r>
    </w:p>
    <w:p w14:paraId="5E0DE301" w14:textId="3E19BAE6" w:rsidR="00801D75" w:rsidRDefault="00351C58" w:rsidP="006A2B92">
      <w:pPr>
        <w:pStyle w:val="40"/>
      </w:pPr>
      <w:r w:rsidRPr="00851F21">
        <w:rPr>
          <w:rFonts w:hint="cs"/>
          <w:rtl/>
        </w:rPr>
        <w:t xml:space="preserve">מבלי לגרוע מכל האמור לעיל, זוכה במכרז אשר יימצא שהוא תיאם הצעות טרם הזכייה במכרז זה, או במסגרת מתן שירותים לפי מכרז זה, </w:t>
      </w:r>
      <w:proofErr w:type="spellStart"/>
      <w:r w:rsidRPr="00851F21">
        <w:rPr>
          <w:rFonts w:hint="cs"/>
          <w:rtl/>
        </w:rPr>
        <w:t>יחוייב</w:t>
      </w:r>
      <w:proofErr w:type="spellEnd"/>
      <w:r w:rsidRPr="00851F21">
        <w:rPr>
          <w:rFonts w:hint="cs"/>
          <w:rtl/>
        </w:rPr>
        <w:t xml:space="preserve">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w:t>
      </w:r>
      <w:proofErr w:type="spellStart"/>
      <w:r w:rsidRPr="00851F21">
        <w:rPr>
          <w:rFonts w:hint="cs"/>
          <w:rtl/>
        </w:rPr>
        <w:t>דין.</w:t>
      </w:r>
      <w:r w:rsidR="00801D75" w:rsidRPr="00851F21">
        <w:rPr>
          <w:rFonts w:hint="cs"/>
          <w:rtl/>
        </w:rPr>
        <w:t>במקרים</w:t>
      </w:r>
      <w:proofErr w:type="spellEnd"/>
      <w:r w:rsidR="00801D75" w:rsidRPr="00851F21">
        <w:rPr>
          <w:rFonts w:hint="cs"/>
          <w:rtl/>
        </w:rPr>
        <w:t xml:space="preserve"> </w:t>
      </w:r>
      <w:r w:rsidR="00E50E36" w:rsidRPr="00851F21">
        <w:rPr>
          <w:rFonts w:hint="cs"/>
          <w:rtl/>
        </w:rPr>
        <w:t>הנ"ל</w:t>
      </w:r>
      <w:r w:rsidR="00801D75" w:rsidRPr="00851F21">
        <w:rPr>
          <w:rFonts w:hint="cs"/>
          <w:rtl/>
        </w:rPr>
        <w:t xml:space="preserve"> תינתן לספק זכות טיעון בכתב או בעל פה לפני מתן ההחלטה הסופית, וזאת בכפוף לשיקול דעתו של </w:t>
      </w:r>
      <w:r w:rsidR="0037429E" w:rsidRPr="00851F21">
        <w:rPr>
          <w:rFonts w:hint="cs"/>
          <w:rtl/>
        </w:rPr>
        <w:t>המשרד</w:t>
      </w:r>
      <w:r w:rsidR="00801D75" w:rsidRPr="00851F21">
        <w:rPr>
          <w:rFonts w:hint="cs"/>
          <w:rtl/>
        </w:rPr>
        <w:t>.</w:t>
      </w:r>
    </w:p>
    <w:p w14:paraId="7C23DF6B" w14:textId="77777777" w:rsidR="0035641D" w:rsidRPr="00851F21" w:rsidRDefault="0035641D" w:rsidP="006A2B92">
      <w:pPr>
        <w:pStyle w:val="40"/>
        <w:numPr>
          <w:ilvl w:val="0"/>
          <w:numId w:val="0"/>
        </w:numPr>
        <w:ind w:left="2864"/>
      </w:pPr>
    </w:p>
    <w:p w14:paraId="55CA8669" w14:textId="77777777" w:rsidR="00F56C62" w:rsidRPr="00851F21" w:rsidRDefault="008A3B66" w:rsidP="006A2B92">
      <w:pPr>
        <w:pStyle w:val="30"/>
      </w:pPr>
      <w:r w:rsidRPr="00851F21">
        <w:rPr>
          <w:rFonts w:hint="cs"/>
          <w:rtl/>
        </w:rPr>
        <w:t>שינויים בנוסח מסמכי המכרז</w:t>
      </w:r>
    </w:p>
    <w:p w14:paraId="55935D4F" w14:textId="77777777" w:rsidR="008A3B66" w:rsidRPr="0035641D" w:rsidRDefault="008A3B66" w:rsidP="006A2B92">
      <w:pPr>
        <w:pStyle w:val="30"/>
        <w:numPr>
          <w:ilvl w:val="0"/>
          <w:numId w:val="0"/>
        </w:numPr>
        <w:ind w:left="2182"/>
        <w:rPr>
          <w:rtl/>
        </w:rPr>
      </w:pPr>
      <w:r w:rsidRPr="0035641D">
        <w:rPr>
          <w:rFonts w:hint="cs"/>
          <w:rtl/>
        </w:rPr>
        <w:t>המשרד רשאי לבצע שינויים בנוסח המכרז, החוזה ויתר מסמכי המכרז. במקרה זה תישלח הודעה על השינויים וההבהרות למציעים וכן תפורסם באתר האינטרנט של המשרד</w:t>
      </w:r>
      <w:r w:rsidR="000B058C" w:rsidRPr="0035641D">
        <w:rPr>
          <w:rFonts w:hint="cs"/>
          <w:rtl/>
        </w:rPr>
        <w:t>.</w:t>
      </w:r>
      <w:r w:rsidR="00544C4A" w:rsidRPr="0035641D">
        <w:rPr>
          <w:rFonts w:hint="cs"/>
          <w:rtl/>
        </w:rPr>
        <w:t xml:space="preserve"> מובהר, כי הודעה על השינויים תפורסם 7 ימי עבודה לפחות לפני המועד האחרון להגשת ההצעות, בהתאם למפורט בסעיף 0.1.1. לעיל.</w:t>
      </w:r>
    </w:p>
    <w:p w14:paraId="116F8082" w14:textId="77777777" w:rsidR="00415469" w:rsidRPr="00851F21" w:rsidRDefault="00415469" w:rsidP="006A2B92">
      <w:pPr>
        <w:pStyle w:val="30"/>
        <w:numPr>
          <w:ilvl w:val="0"/>
          <w:numId w:val="0"/>
        </w:numPr>
        <w:ind w:left="1048"/>
        <w:rPr>
          <w:rtl/>
        </w:rPr>
      </w:pPr>
    </w:p>
    <w:p w14:paraId="7DA1C8C6" w14:textId="77777777" w:rsidR="004564C9" w:rsidRPr="00851F21" w:rsidRDefault="004564C9" w:rsidP="006A2B92">
      <w:pPr>
        <w:pStyle w:val="30"/>
        <w:numPr>
          <w:ilvl w:val="0"/>
          <w:numId w:val="0"/>
        </w:numPr>
        <w:ind w:left="2155"/>
        <w:rPr>
          <w:rtl/>
        </w:rPr>
      </w:pPr>
      <w:r w:rsidRPr="00851F21">
        <w:rPr>
          <w:rFonts w:hint="cs"/>
          <w:rtl/>
        </w:rPr>
        <w:t>ניהול משא ומתן עם מציעים</w:t>
      </w:r>
    </w:p>
    <w:p w14:paraId="42A0540F" w14:textId="77777777" w:rsidR="004564C9" w:rsidRPr="00851F21" w:rsidRDefault="004564C9" w:rsidP="006A2B92">
      <w:pPr>
        <w:pStyle w:val="40"/>
      </w:pPr>
      <w:r w:rsidRPr="00851F21">
        <w:rPr>
          <w:rFonts w:hint="cs"/>
          <w:rtl/>
        </w:rPr>
        <w:t>המשרד רשאי לנהל משא ומתן עם מציעים שהצעותיהם נמצאו כשירות.</w:t>
      </w:r>
      <w:r w:rsidR="0082155C" w:rsidRPr="00851F21">
        <w:rPr>
          <w:rFonts w:hint="cs"/>
          <w:rtl/>
        </w:rPr>
        <w:t xml:space="preserve"> המשרד רשאי להחליט שלא לנהל משא ומתן, ככל שטרם החל בניהול משא ומתן בפועל עם מי מהמציעים.</w:t>
      </w:r>
    </w:p>
    <w:p w14:paraId="1BC58E4E" w14:textId="77777777" w:rsidR="0082155C" w:rsidRPr="00851F21" w:rsidRDefault="0082155C" w:rsidP="006A2B92">
      <w:pPr>
        <w:pStyle w:val="40"/>
        <w:numPr>
          <w:ilvl w:val="0"/>
          <w:numId w:val="0"/>
        </w:numPr>
        <w:ind w:left="2864"/>
      </w:pPr>
      <w:r w:rsidRPr="00851F21">
        <w:rPr>
          <w:rFonts w:hint="cs"/>
          <w:rtl/>
        </w:rPr>
        <w:t>מספר סבבי משא ומתן יהיה בהתאם לשיקול דעתו הבלעדי של המשרד.</w:t>
      </w:r>
    </w:p>
    <w:p w14:paraId="04F10B6C" w14:textId="77777777" w:rsidR="0082155C" w:rsidRPr="00851F21" w:rsidRDefault="0082155C" w:rsidP="006A2B92">
      <w:pPr>
        <w:pStyle w:val="40"/>
      </w:pPr>
      <w:r w:rsidRPr="00851F21">
        <w:rPr>
          <w:rFonts w:hint="cs"/>
          <w:rtl/>
        </w:rPr>
        <w:t xml:space="preserve">בתום משא ומתן, כל מציע </w:t>
      </w:r>
      <w:proofErr w:type="spellStart"/>
      <w:r w:rsidRPr="00851F21">
        <w:rPr>
          <w:rFonts w:hint="cs"/>
          <w:rtl/>
        </w:rPr>
        <w:t>איתו</w:t>
      </w:r>
      <w:proofErr w:type="spellEnd"/>
      <w:r w:rsidRPr="00851F21">
        <w:rPr>
          <w:rFonts w:hint="cs"/>
          <w:rtl/>
        </w:rPr>
        <w:t xml:space="preserve"> נוהל משא ומתן, יהיה רשאי להגיש הצעה סופית, בתנאים מיטיבים עם המשרד, לעומת הצעתו הקודמת.</w:t>
      </w:r>
    </w:p>
    <w:p w14:paraId="2E4FF3D8" w14:textId="77777777" w:rsidR="0082155C" w:rsidRPr="00851F21" w:rsidRDefault="0082155C" w:rsidP="006A2B92">
      <w:pPr>
        <w:pStyle w:val="40"/>
        <w:numPr>
          <w:ilvl w:val="0"/>
          <w:numId w:val="0"/>
        </w:numPr>
        <w:ind w:left="2864"/>
      </w:pPr>
      <w:r w:rsidRPr="00851F21">
        <w:rPr>
          <w:rFonts w:hint="cs"/>
          <w:rtl/>
        </w:rPr>
        <w:t>במקרה בו הוגשה או נותרה הצעה יחידה, המשרד יהיה רשאי, לפי שיקול דעתו הבלעדי, לנהל משא ומתן עם מציע יחיד.</w:t>
      </w:r>
    </w:p>
    <w:p w14:paraId="4C4A757E" w14:textId="77777777" w:rsidR="00A709F4" w:rsidRPr="00851F21" w:rsidRDefault="00A709F4" w:rsidP="006A2B92">
      <w:pPr>
        <w:pStyle w:val="30"/>
      </w:pPr>
      <w:r w:rsidRPr="00851F21">
        <w:rPr>
          <w:rFonts w:hint="cs"/>
          <w:rtl/>
        </w:rPr>
        <w:t>ניגוד עניינים</w:t>
      </w:r>
    </w:p>
    <w:p w14:paraId="5F8A3C50" w14:textId="77777777" w:rsidR="00A709F4" w:rsidRPr="00851F21" w:rsidRDefault="00A709F4" w:rsidP="006A2B92">
      <w:pPr>
        <w:pStyle w:val="40"/>
      </w:pPr>
      <w:r w:rsidRPr="00851F21">
        <w:rPr>
          <w:rFonts w:hint="cs"/>
          <w:rtl/>
        </w:rPr>
        <w:t xml:space="preserve">מבלי לגרוע מהוראות סעיף 0.7.7 לעיל - </w:t>
      </w:r>
    </w:p>
    <w:p w14:paraId="5538A539" w14:textId="77777777" w:rsidR="00A709F4" w:rsidRPr="00851F21" w:rsidRDefault="00A709F4" w:rsidP="006A2B92">
      <w:pPr>
        <w:pStyle w:val="40"/>
        <w:numPr>
          <w:ilvl w:val="0"/>
          <w:numId w:val="0"/>
        </w:numPr>
        <w:ind w:left="2891"/>
      </w:pPr>
      <w:r w:rsidRPr="00851F21">
        <w:rPr>
          <w:rFonts w:hint="cs"/>
          <w:rtl/>
        </w:rPr>
        <w:t xml:space="preserve">במקרה בו מציע משמש כספק של המשרד בהתקשרות אחרת, והצעתו למכרז זה מועמדת לזכייה, והסתבר כי קיים ניגוד עניינים בין הפעילות </w:t>
      </w:r>
      <w:r w:rsidRPr="00851F21">
        <w:rPr>
          <w:rFonts w:hint="cs"/>
          <w:rtl/>
        </w:rPr>
        <w:lastRenderedPageBreak/>
        <w:t>במכרז זה לפעילות באותה התקשרות אחרת, המשרד רשאי לבחור להתקשר עם הספק בהתקשרות לפי מכרז זה ולבטל את אותה התקשרות אחרת או להחליט כי המציע לא יוכל לזכות במכרז זה ולהמשך את אותה התקשרות אחרת. כל זאת לפי שיקול דעתו הבלעדי של המשרד.</w:t>
      </w:r>
    </w:p>
    <w:p w14:paraId="79276594" w14:textId="77777777" w:rsidR="00A709F4" w:rsidRPr="00851F21" w:rsidRDefault="00A709F4" w:rsidP="006A2B92">
      <w:pPr>
        <w:pStyle w:val="40"/>
        <w:numPr>
          <w:ilvl w:val="0"/>
          <w:numId w:val="0"/>
        </w:numPr>
        <w:ind w:left="2864"/>
      </w:pPr>
      <w:r w:rsidRPr="00851F21">
        <w:rPr>
          <w:rFonts w:hint="cs"/>
          <w:rtl/>
        </w:rPr>
        <w:t>במקרה בו מציע מבצע פעילות כלשהי, שמסתבר שקיים ניגוד עניינים בינה לבין הפעילות במכרז זה, המשרד רשאי, לפי שיקול דעתו הבלעדי, להחליט כי המציע לא יוכל לזכות במכרז זה.</w:t>
      </w:r>
    </w:p>
    <w:p w14:paraId="7770D1DA" w14:textId="77777777" w:rsidR="004C70EE" w:rsidRPr="00851F21" w:rsidRDefault="004C70EE" w:rsidP="006A2B92">
      <w:pPr>
        <w:pStyle w:val="40"/>
        <w:numPr>
          <w:ilvl w:val="0"/>
          <w:numId w:val="0"/>
        </w:numPr>
        <w:ind w:left="1473"/>
      </w:pPr>
    </w:p>
    <w:p w14:paraId="3E2F9866" w14:textId="77777777" w:rsidR="00543B93" w:rsidRPr="00851F21" w:rsidRDefault="00B34B24" w:rsidP="006A2B92">
      <w:pPr>
        <w:pStyle w:val="20"/>
      </w:pPr>
      <w:bookmarkStart w:id="18" w:name="_Toc121141627"/>
      <w:r w:rsidRPr="00851F21">
        <w:rPr>
          <w:rFonts w:hint="cs"/>
          <w:rtl/>
        </w:rPr>
        <w:t xml:space="preserve">הצעת </w:t>
      </w:r>
      <w:r w:rsidR="00DF4F89" w:rsidRPr="00851F21">
        <w:rPr>
          <w:rFonts w:hint="cs"/>
          <w:rtl/>
        </w:rPr>
        <w:t xml:space="preserve">המציע </w:t>
      </w:r>
      <w:r w:rsidR="00543B93" w:rsidRPr="00851F21">
        <w:rPr>
          <w:rFonts w:hint="cs"/>
          <w:rtl/>
        </w:rPr>
        <w:t>(</w:t>
      </w:r>
      <w:r w:rsidR="003706A9" w:rsidRPr="00851F21">
        <w:t>M</w:t>
      </w:r>
      <w:r w:rsidR="00543B93" w:rsidRPr="00851F21">
        <w:rPr>
          <w:rFonts w:hint="cs"/>
          <w:rtl/>
        </w:rPr>
        <w:t>)</w:t>
      </w:r>
      <w:bookmarkEnd w:id="18"/>
    </w:p>
    <w:p w14:paraId="42F652CD" w14:textId="77777777" w:rsidR="00543B93" w:rsidRPr="00851F21" w:rsidRDefault="00543B93" w:rsidP="006A2B92">
      <w:pPr>
        <w:pStyle w:val="30"/>
      </w:pPr>
      <w:r w:rsidRPr="00851F21">
        <w:rPr>
          <w:rFonts w:hint="cs"/>
          <w:rtl/>
        </w:rPr>
        <w:t>מבנה כללי</w:t>
      </w:r>
    </w:p>
    <w:p w14:paraId="7ED362D4" w14:textId="77777777" w:rsidR="00C33954" w:rsidRPr="00851F21" w:rsidRDefault="00C33954">
      <w:pPr>
        <w:pStyle w:val="ae"/>
        <w:numPr>
          <w:ilvl w:val="0"/>
          <w:numId w:val="101"/>
        </w:numPr>
      </w:pPr>
      <w:r w:rsidRPr="0035641D">
        <w:rPr>
          <w:rFonts w:hint="cs"/>
          <w:u w:val="single"/>
          <w:rtl/>
        </w:rPr>
        <w:t>מבנה ההצעה יהיה תואם אחד לאחד 1:1 למבנה המפרט.</w:t>
      </w:r>
      <w:r w:rsidRPr="00851F21">
        <w:rPr>
          <w:rFonts w:hint="cs"/>
          <w:rtl/>
        </w:rPr>
        <w:t xml:space="preserve"> לדוגמה: סעיף 2.1 בהצעה יכיל תשובה לרכיב 2.1 במפרט, סעיף 2.2 תשובה לרכיב 2.2 </w:t>
      </w:r>
      <w:proofErr w:type="spellStart"/>
      <w:r w:rsidRPr="00851F21">
        <w:rPr>
          <w:rFonts w:hint="cs"/>
          <w:rtl/>
        </w:rPr>
        <w:t>וכו</w:t>
      </w:r>
      <w:proofErr w:type="spellEnd"/>
      <w:r w:rsidRPr="00851F21">
        <w:rPr>
          <w:rFonts w:hint="cs"/>
          <w:rtl/>
        </w:rPr>
        <w:t>'. רכיב לגביו אין תשובה ייכתב לידו "אין תשובה" והרכיב הבא אחריו ישמור על מספרו המקורי במפרט.</w:t>
      </w:r>
    </w:p>
    <w:p w14:paraId="0E834F7D" w14:textId="77777777" w:rsidR="00674873" w:rsidRPr="00851F21" w:rsidRDefault="006B79D0">
      <w:pPr>
        <w:pStyle w:val="ae"/>
        <w:numPr>
          <w:ilvl w:val="0"/>
          <w:numId w:val="101"/>
        </w:numPr>
      </w:pPr>
      <w:r w:rsidRPr="00851F21">
        <w:rPr>
          <w:rFonts w:hint="cs"/>
          <w:rtl/>
        </w:rPr>
        <w:t xml:space="preserve">המענה לסעיפי </w:t>
      </w:r>
      <w:r w:rsidRPr="00851F21">
        <w:t>M</w:t>
      </w:r>
      <w:r w:rsidRPr="00851F21">
        <w:rPr>
          <w:rFonts w:hint="cs"/>
          <w:rtl/>
        </w:rPr>
        <w:t xml:space="preserve"> יתבצע על גבי הטפסים המצורפים </w:t>
      </w:r>
      <w:r w:rsidR="00B16BD8" w:rsidRPr="00851F21">
        <w:rPr>
          <w:rFonts w:hint="cs"/>
          <w:rtl/>
        </w:rPr>
        <w:t>ו</w:t>
      </w:r>
      <w:r w:rsidRPr="00851F21">
        <w:rPr>
          <w:rFonts w:hint="cs"/>
          <w:rtl/>
        </w:rPr>
        <w:t>הנספחים המתאימים</w:t>
      </w:r>
      <w:r w:rsidR="00674873" w:rsidRPr="00851F21">
        <w:rPr>
          <w:rFonts w:hint="cs"/>
          <w:rtl/>
        </w:rPr>
        <w:t>, כפי שהם צורפו למכרז בלבד.</w:t>
      </w:r>
      <w:r w:rsidRPr="00851F21">
        <w:rPr>
          <w:rFonts w:hint="cs"/>
          <w:rtl/>
        </w:rPr>
        <w:t xml:space="preserve"> </w:t>
      </w:r>
    </w:p>
    <w:p w14:paraId="5E8D143F" w14:textId="77777777" w:rsidR="00B16BD8" w:rsidRPr="00851F21" w:rsidRDefault="00674873" w:rsidP="006A2B92">
      <w:pPr>
        <w:pStyle w:val="3b"/>
      </w:pPr>
      <w:r w:rsidRPr="00851F21">
        <w:rPr>
          <w:rFonts w:hint="cs"/>
          <w:rtl/>
        </w:rPr>
        <w:t xml:space="preserve">כל תוספת או שינוי של הנספחים </w:t>
      </w:r>
      <w:r w:rsidR="00066EC4" w:rsidRPr="00851F21">
        <w:rPr>
          <w:rFonts w:hint="cs"/>
          <w:rtl/>
        </w:rPr>
        <w:t>עלול</w:t>
      </w:r>
      <w:r w:rsidRPr="00851F21">
        <w:rPr>
          <w:rFonts w:hint="cs"/>
          <w:rtl/>
        </w:rPr>
        <w:t>ים</w:t>
      </w:r>
      <w:r w:rsidR="00066EC4" w:rsidRPr="00851F21">
        <w:rPr>
          <w:rFonts w:hint="cs"/>
          <w:rtl/>
        </w:rPr>
        <w:t xml:space="preserve"> לגרום לפסילת ההצעה</w:t>
      </w:r>
      <w:r w:rsidR="009A0926" w:rsidRPr="00851F21">
        <w:rPr>
          <w:rFonts w:hint="cs"/>
          <w:rtl/>
        </w:rPr>
        <w:t>.</w:t>
      </w:r>
      <w:r w:rsidRPr="00851F21">
        <w:rPr>
          <w:rFonts w:hint="cs"/>
          <w:rtl/>
        </w:rPr>
        <w:t xml:space="preserve"> מודגש כי גם הוספת לוגו של המציע, שינוי פורמט או פונט, מהווים שינויים אסורים העלולים להביא לפסילת ההצעה.  </w:t>
      </w:r>
    </w:p>
    <w:p w14:paraId="654EAAAC" w14:textId="77777777" w:rsidR="00C33954" w:rsidRPr="00851F21" w:rsidRDefault="00C33954" w:rsidP="006A2B92">
      <w:pPr>
        <w:pStyle w:val="3b"/>
        <w:numPr>
          <w:ilvl w:val="0"/>
          <w:numId w:val="0"/>
        </w:numPr>
        <w:ind w:left="2155"/>
        <w:rPr>
          <w:rtl/>
        </w:rPr>
      </w:pPr>
      <w:r w:rsidRPr="00851F21">
        <w:rPr>
          <w:rFonts w:hint="cs"/>
          <w:rtl/>
        </w:rPr>
        <w:t>הצעה אשר תוגש שלא במבנה זה, עלולה להידחות על הסף, על פי שיקול דעתה הבלעדי של ועדת המכרזים!</w:t>
      </w:r>
    </w:p>
    <w:p w14:paraId="15F67702" w14:textId="77777777" w:rsidR="00C33954" w:rsidRPr="00851F21" w:rsidRDefault="00C33954" w:rsidP="006A2B92">
      <w:pPr>
        <w:pStyle w:val="3b"/>
      </w:pPr>
      <w:r w:rsidRPr="00851F21">
        <w:rPr>
          <w:rFonts w:hint="cs"/>
          <w:rtl/>
        </w:rPr>
        <w:t>עצם התשובה היא חובה. חובה לענות על כ</w:t>
      </w:r>
      <w:r w:rsidR="0037013F" w:rsidRPr="00851F21">
        <w:rPr>
          <w:rFonts w:hint="cs"/>
          <w:rtl/>
        </w:rPr>
        <w:t>ל</w:t>
      </w:r>
      <w:r w:rsidRPr="00851F21">
        <w:rPr>
          <w:rFonts w:hint="cs"/>
          <w:rtl/>
        </w:rPr>
        <w:t xml:space="preserve"> הסעיפים ולפי המבנה והפירוט שבכל סעיף!</w:t>
      </w:r>
    </w:p>
    <w:p w14:paraId="2B403822" w14:textId="77777777" w:rsidR="00543B93" w:rsidRPr="00851F21" w:rsidRDefault="00543B93" w:rsidP="006A2B92">
      <w:pPr>
        <w:pStyle w:val="30"/>
      </w:pPr>
      <w:r w:rsidRPr="00851F21">
        <w:rPr>
          <w:rFonts w:hint="cs"/>
          <w:rtl/>
        </w:rPr>
        <w:t>מבנה ההצעה: פירוט</w:t>
      </w:r>
    </w:p>
    <w:p w14:paraId="59B630DD" w14:textId="77777777" w:rsidR="006B79D0" w:rsidRPr="00851F21" w:rsidRDefault="006B79D0" w:rsidP="006A2B92">
      <w:pPr>
        <w:pStyle w:val="40"/>
        <w:rPr>
          <w:rtl/>
        </w:rPr>
      </w:pPr>
      <w:r w:rsidRPr="00851F21">
        <w:rPr>
          <w:rFonts w:hint="cs"/>
          <w:rtl/>
        </w:rPr>
        <w:t>ההצעה תכלול תוכן עניינים מפורט (כולל נספחים) עם מספור עמודים בהתאם.</w:t>
      </w:r>
    </w:p>
    <w:p w14:paraId="3D7D772F" w14:textId="77777777" w:rsidR="006B79D0" w:rsidRPr="00851F21" w:rsidRDefault="006B79D0" w:rsidP="006A2B92">
      <w:pPr>
        <w:pStyle w:val="40"/>
        <w:numPr>
          <w:ilvl w:val="0"/>
          <w:numId w:val="0"/>
        </w:numPr>
        <w:ind w:left="2864"/>
        <w:rPr>
          <w:rtl/>
        </w:rPr>
      </w:pPr>
      <w:r w:rsidRPr="00851F21">
        <w:rPr>
          <w:rFonts w:hint="cs"/>
          <w:rtl/>
        </w:rPr>
        <w:t>בנוסף על הדרישה היסודית של התאמה אחד לאחד, כמפורט בסעיף 0.</w:t>
      </w:r>
      <w:r w:rsidR="00A80D62" w:rsidRPr="00851F21">
        <w:rPr>
          <w:rFonts w:hint="cs"/>
          <w:rtl/>
        </w:rPr>
        <w:t>10</w:t>
      </w:r>
      <w:r w:rsidRPr="00851F21">
        <w:rPr>
          <w:rFonts w:hint="cs"/>
          <w:rtl/>
        </w:rPr>
        <w:t>.1 לעיל, יש להקפיד בהצעת הספק כל הכללים הבאים:</w:t>
      </w:r>
    </w:p>
    <w:p w14:paraId="11522B4E" w14:textId="77777777" w:rsidR="00896BA4" w:rsidRPr="00851F21" w:rsidRDefault="006B79D0" w:rsidP="006A2B92">
      <w:pPr>
        <w:pStyle w:val="30"/>
        <w:numPr>
          <w:ilvl w:val="0"/>
          <w:numId w:val="5"/>
        </w:numPr>
        <w:rPr>
          <w:rtl/>
        </w:rPr>
      </w:pPr>
      <w:r w:rsidRPr="00851F21">
        <w:rPr>
          <w:rtl/>
        </w:rPr>
        <w:t xml:space="preserve">תוכן ומבנה התשובה בכל רכיב (ותת-רכיב) יתאים לסיווג הרכיב: </w:t>
      </w:r>
      <w:r w:rsidRPr="00851F21">
        <w:t>I</w:t>
      </w:r>
      <w:r w:rsidRPr="00851F21">
        <w:rPr>
          <w:rtl/>
        </w:rPr>
        <w:t xml:space="preserve">, </w:t>
      </w:r>
      <w:r w:rsidRPr="00851F21">
        <w:rPr>
          <w:rFonts w:hint="cs"/>
        </w:rPr>
        <w:t>M</w:t>
      </w:r>
      <w:r w:rsidRPr="00851F21">
        <w:rPr>
          <w:rFonts w:hint="cs"/>
          <w:rtl/>
        </w:rPr>
        <w:t xml:space="preserve"> </w:t>
      </w:r>
      <w:r w:rsidRPr="00851F21">
        <w:rPr>
          <w:rtl/>
        </w:rPr>
        <w:t xml:space="preserve">או </w:t>
      </w:r>
      <w:r w:rsidRPr="00851F21">
        <w:t>S</w:t>
      </w:r>
      <w:r w:rsidRPr="00851F21">
        <w:rPr>
          <w:rtl/>
        </w:rPr>
        <w:t xml:space="preserve">, כמוגדר בסעיף </w:t>
      </w:r>
      <w:r w:rsidRPr="00851F21">
        <w:rPr>
          <w:rFonts w:hint="cs"/>
          <w:rtl/>
        </w:rPr>
        <w:t>0.</w:t>
      </w:r>
      <w:r w:rsidR="00E51D56" w:rsidRPr="00851F21">
        <w:rPr>
          <w:rFonts w:hint="cs"/>
          <w:rtl/>
        </w:rPr>
        <w:t>6</w:t>
      </w:r>
      <w:r w:rsidRPr="00851F21">
        <w:rPr>
          <w:rFonts w:hint="cs"/>
          <w:rtl/>
        </w:rPr>
        <w:t>.1</w:t>
      </w:r>
      <w:r w:rsidRPr="00851F21">
        <w:rPr>
          <w:rtl/>
        </w:rPr>
        <w:t xml:space="preserve"> לעיל. </w:t>
      </w:r>
      <w:r w:rsidR="00933C91" w:rsidRPr="00851F21">
        <w:rPr>
          <w:rtl/>
        </w:rPr>
        <w:t xml:space="preserve">בסעיפים המסומנים </w:t>
      </w:r>
      <w:r w:rsidR="00933C91" w:rsidRPr="00851F21">
        <w:t>S</w:t>
      </w:r>
      <w:r w:rsidR="00933C91" w:rsidRPr="00851F21">
        <w:rPr>
          <w:rtl/>
        </w:rPr>
        <w:t>, יש לתת תשובה מפורטת, כולל תעתיקים ממערכות אחרות או מתיעוד קיים, ובלבד שתהיה תשובה ברורה לדרישה המתאימה. במקרה של תשובה ארוכה מומלץ להפנות לנספח בסוף ההצעה. הנספח יסומן במספר הסעיף המפנה.</w:t>
      </w:r>
    </w:p>
    <w:p w14:paraId="18541206" w14:textId="77777777" w:rsidR="006B79D0" w:rsidRPr="00851F21" w:rsidRDefault="00933C91" w:rsidP="006A2B92">
      <w:pPr>
        <w:pStyle w:val="30"/>
        <w:numPr>
          <w:ilvl w:val="0"/>
          <w:numId w:val="5"/>
        </w:numPr>
      </w:pPr>
      <w:r w:rsidRPr="00851F21">
        <w:rPr>
          <w:rtl/>
        </w:rPr>
        <w:lastRenderedPageBreak/>
        <w:t xml:space="preserve">יש להבחין בין סעיף "סגור" הדורש תשובה של "כן/לא" או מילוי טבלה מוגדרת, לבין סעיף "פתוח" המאפשר תשובה במבנה חופשי. בסעיף פתוח רשאי הספק גם להוסיף הערות והצעות משלו ע"י הוספת סעיף "אחר". סעיף זה יסומן </w:t>
      </w:r>
      <w:r w:rsidRPr="00851F21">
        <w:t>X.97</w:t>
      </w:r>
      <w:r w:rsidRPr="00851F21">
        <w:rPr>
          <w:rtl/>
        </w:rPr>
        <w:t xml:space="preserve"> אם בסוף סעיף ראשי או </w:t>
      </w:r>
      <w:r w:rsidRPr="00851F21">
        <w:t>X.Y.97</w:t>
      </w:r>
      <w:r w:rsidRPr="00851F21">
        <w:rPr>
          <w:rtl/>
        </w:rPr>
        <w:t xml:space="preserve"> אם בסוף סעיף משני. אין סיווג המסמן אם הסעיף פתוח או סגור. ההבחנה מובנת מאליה, בכל סעיף במכרז לגופו.</w:t>
      </w:r>
    </w:p>
    <w:p w14:paraId="6C443CFB" w14:textId="77777777" w:rsidR="00543B93" w:rsidRPr="00851F21" w:rsidRDefault="00543B93" w:rsidP="006A2B92">
      <w:pPr>
        <w:pStyle w:val="30"/>
      </w:pPr>
      <w:r w:rsidRPr="00851F21">
        <w:rPr>
          <w:rFonts w:hint="cs"/>
          <w:rtl/>
        </w:rPr>
        <w:t>מספר הצעות</w:t>
      </w:r>
      <w:r w:rsidR="00653039" w:rsidRPr="00851F21">
        <w:rPr>
          <w:rFonts w:hint="cs"/>
          <w:rtl/>
        </w:rPr>
        <w:t xml:space="preserve"> (</w:t>
      </w:r>
      <w:r w:rsidR="00653039" w:rsidRPr="00851F21">
        <w:t>M</w:t>
      </w:r>
      <w:r w:rsidR="00653039" w:rsidRPr="00851F21">
        <w:rPr>
          <w:rFonts w:hint="cs"/>
          <w:rtl/>
        </w:rPr>
        <w:t>)</w:t>
      </w:r>
    </w:p>
    <w:p w14:paraId="10E449FF" w14:textId="77777777" w:rsidR="00933C91" w:rsidRPr="00851F21" w:rsidRDefault="00933C91" w:rsidP="006A2B92">
      <w:pPr>
        <w:pStyle w:val="40"/>
      </w:pPr>
      <w:r w:rsidRPr="00851F21">
        <w:rPr>
          <w:rFonts w:hint="cs"/>
          <w:rtl/>
        </w:rPr>
        <w:t xml:space="preserve">מציע רשאי להגיש </w:t>
      </w:r>
      <w:r w:rsidRPr="00851F21">
        <w:rPr>
          <w:rFonts w:hint="cs"/>
          <w:b/>
          <w:bCs/>
          <w:rtl/>
        </w:rPr>
        <w:t>הצעה אחת בלבד</w:t>
      </w:r>
      <w:r w:rsidRPr="00851F21">
        <w:rPr>
          <w:rFonts w:hint="cs"/>
          <w:rtl/>
        </w:rPr>
        <w:t>.</w:t>
      </w:r>
    </w:p>
    <w:p w14:paraId="20F762D4" w14:textId="77777777" w:rsidR="009C5AE3" w:rsidRPr="00851F21" w:rsidRDefault="009C5AE3" w:rsidP="006A2B92">
      <w:pPr>
        <w:pStyle w:val="40"/>
        <w:numPr>
          <w:ilvl w:val="0"/>
          <w:numId w:val="0"/>
        </w:numPr>
        <w:ind w:left="2864"/>
      </w:pPr>
      <w:r w:rsidRPr="00851F21">
        <w:rPr>
          <w:rFonts w:hint="cs"/>
          <w:rtl/>
        </w:rPr>
        <w:t>במקרים שבהם התגלו בתיבת המכרזים 2 הצעות או יותר מאותו מציע, ייפסלו כל ההצעות של אותו המציע.</w:t>
      </w:r>
    </w:p>
    <w:p w14:paraId="4D97126A" w14:textId="77777777" w:rsidR="00933C91" w:rsidRPr="00851F21" w:rsidRDefault="00933C91" w:rsidP="006A2B92">
      <w:pPr>
        <w:pStyle w:val="40"/>
      </w:pPr>
      <w:r w:rsidRPr="00851F21">
        <w:rPr>
          <w:rFonts w:hint="cs"/>
          <w:rtl/>
        </w:rPr>
        <w:t>הצע</w:t>
      </w:r>
      <w:r w:rsidR="0085116D" w:rsidRPr="00851F21">
        <w:rPr>
          <w:rFonts w:hint="cs"/>
          <w:rtl/>
        </w:rPr>
        <w:t xml:space="preserve">ה אחת משותפת למספר </w:t>
      </w:r>
      <w:r w:rsidR="00C40402" w:rsidRPr="00851F21">
        <w:rPr>
          <w:rFonts w:hint="cs"/>
          <w:rtl/>
        </w:rPr>
        <w:t>מציעים</w:t>
      </w:r>
      <w:r w:rsidR="0085116D" w:rsidRPr="00851F21">
        <w:rPr>
          <w:rFonts w:hint="cs"/>
          <w:rtl/>
        </w:rPr>
        <w:t xml:space="preserve"> תיפסל. כלומר, מספר </w:t>
      </w:r>
      <w:r w:rsidR="00C40402" w:rsidRPr="00851F21">
        <w:rPr>
          <w:rFonts w:hint="cs"/>
          <w:rtl/>
        </w:rPr>
        <w:t>מציעים</w:t>
      </w:r>
      <w:r w:rsidR="0085116D" w:rsidRPr="00851F21">
        <w:rPr>
          <w:rFonts w:hint="cs"/>
          <w:rtl/>
        </w:rPr>
        <w:t xml:space="preserve"> לא יכולים לחבור יחד ולהגיש הצעה משותפת כמציע. מובהר, כי </w:t>
      </w:r>
      <w:r w:rsidR="007A243D" w:rsidRPr="00851F21">
        <w:rPr>
          <w:rFonts w:hint="cs"/>
          <w:rtl/>
        </w:rPr>
        <w:t>סעיף זה</w:t>
      </w:r>
      <w:r w:rsidR="0085116D" w:rsidRPr="00851F21">
        <w:rPr>
          <w:rFonts w:hint="cs"/>
          <w:rtl/>
        </w:rPr>
        <w:t xml:space="preserve"> אינו אוסר על שילוב </w:t>
      </w:r>
      <w:r w:rsidR="007A243D" w:rsidRPr="00851F21">
        <w:rPr>
          <w:rFonts w:hint="cs"/>
          <w:rtl/>
        </w:rPr>
        <w:t>של</w:t>
      </w:r>
      <w:r w:rsidR="00C40402" w:rsidRPr="00851F21">
        <w:rPr>
          <w:rFonts w:hint="cs"/>
          <w:rtl/>
        </w:rPr>
        <w:t xml:space="preserve"> </w:t>
      </w:r>
      <w:r w:rsidR="0085116D" w:rsidRPr="00851F21">
        <w:rPr>
          <w:rFonts w:hint="cs"/>
          <w:rtl/>
        </w:rPr>
        <w:t xml:space="preserve">ספקי משנה בהצעה, </w:t>
      </w:r>
      <w:r w:rsidR="007A243D" w:rsidRPr="00851F21">
        <w:rPr>
          <w:rFonts w:hint="cs"/>
          <w:rtl/>
        </w:rPr>
        <w:t>ככל שהדבר מותר לפי סעיף 0.12.2 להלן ובהתאם לדרישותיו.</w:t>
      </w:r>
    </w:p>
    <w:p w14:paraId="37AA5D93" w14:textId="77777777" w:rsidR="0085116D" w:rsidRPr="00851F21" w:rsidRDefault="0085116D" w:rsidP="006A2B92">
      <w:pPr>
        <w:pStyle w:val="40"/>
        <w:numPr>
          <w:ilvl w:val="0"/>
          <w:numId w:val="0"/>
        </w:numPr>
        <w:ind w:left="2864"/>
      </w:pPr>
      <w:r w:rsidRPr="00851F21">
        <w:rPr>
          <w:rFonts w:hint="cs"/>
          <w:rtl/>
        </w:rPr>
        <w:t xml:space="preserve">מציע </w:t>
      </w:r>
      <w:r w:rsidR="00DC027A" w:rsidRPr="00851F21">
        <w:rPr>
          <w:rFonts w:hint="cs"/>
          <w:rtl/>
        </w:rPr>
        <w:t>א</w:t>
      </w:r>
      <w:r w:rsidRPr="00851F21">
        <w:rPr>
          <w:rFonts w:hint="cs"/>
          <w:rtl/>
        </w:rPr>
        <w:t>ינו יכול להיות ספק משנה של מציע אחר.</w:t>
      </w:r>
    </w:p>
    <w:p w14:paraId="1DD4ADEA" w14:textId="77777777" w:rsidR="00543B93" w:rsidRPr="00851F21" w:rsidRDefault="00543B93" w:rsidP="006A2B92">
      <w:pPr>
        <w:pStyle w:val="20"/>
      </w:pPr>
      <w:bookmarkStart w:id="19" w:name="_Toc121141628"/>
      <w:r w:rsidRPr="00851F21">
        <w:rPr>
          <w:rFonts w:hint="cs"/>
          <w:rtl/>
        </w:rPr>
        <w:t>בעלות על המכרז ועל ההצעה (</w:t>
      </w:r>
      <w:r w:rsidR="006A168F" w:rsidRPr="00851F21">
        <w:t>M</w:t>
      </w:r>
      <w:r w:rsidRPr="00851F21">
        <w:rPr>
          <w:rFonts w:hint="cs"/>
          <w:rtl/>
        </w:rPr>
        <w:t>)</w:t>
      </w:r>
      <w:bookmarkEnd w:id="19"/>
    </w:p>
    <w:p w14:paraId="0320B7DD" w14:textId="77777777" w:rsidR="00543B93" w:rsidRPr="00851F21" w:rsidRDefault="00543B93" w:rsidP="006A2B92">
      <w:pPr>
        <w:pStyle w:val="30"/>
      </w:pPr>
      <w:r w:rsidRPr="00851F21">
        <w:rPr>
          <w:rFonts w:hint="cs"/>
          <w:rtl/>
        </w:rPr>
        <w:t>בעלות על המכרז והשימוש בו</w:t>
      </w:r>
      <w:r w:rsidR="00653039" w:rsidRPr="00851F21">
        <w:rPr>
          <w:rFonts w:hint="cs"/>
          <w:rtl/>
        </w:rPr>
        <w:t xml:space="preserve"> </w:t>
      </w:r>
    </w:p>
    <w:p w14:paraId="193A4233" w14:textId="77777777" w:rsidR="00996764" w:rsidRPr="00851F21" w:rsidRDefault="00996764" w:rsidP="006A2B92">
      <w:pPr>
        <w:pStyle w:val="30"/>
        <w:numPr>
          <w:ilvl w:val="0"/>
          <w:numId w:val="0"/>
        </w:numPr>
        <w:ind w:left="1048"/>
      </w:pPr>
      <w:r w:rsidRPr="00851F21">
        <w:rPr>
          <w:rFonts w:hint="cs"/>
          <w:rtl/>
        </w:rPr>
        <w:t>מכרז זה הוא קניינו הרוחני של המשרד, אשר מועבר למציעים לצורך הגשת הצעה בלבד. אין לעשות בו שימוש שאינו לצורך הכנת הצעת המציע למכרז זה.</w:t>
      </w:r>
    </w:p>
    <w:p w14:paraId="6B0A58BF" w14:textId="77777777" w:rsidR="00543B93" w:rsidRPr="00851F21" w:rsidRDefault="00543B93" w:rsidP="006A2B92">
      <w:pPr>
        <w:pStyle w:val="30"/>
        <w:numPr>
          <w:ilvl w:val="0"/>
          <w:numId w:val="0"/>
        </w:numPr>
        <w:ind w:left="2155"/>
      </w:pPr>
      <w:r w:rsidRPr="00851F21">
        <w:rPr>
          <w:rFonts w:hint="cs"/>
          <w:rtl/>
        </w:rPr>
        <w:t>בעלות על ההצעה והשימוש בה</w:t>
      </w:r>
      <w:r w:rsidR="006A168F" w:rsidRPr="00851F21">
        <w:rPr>
          <w:rFonts w:hint="cs"/>
          <w:rtl/>
        </w:rPr>
        <w:t xml:space="preserve"> (</w:t>
      </w:r>
      <w:r w:rsidR="006A168F" w:rsidRPr="00851F21">
        <w:t>I</w:t>
      </w:r>
      <w:r w:rsidR="006A168F" w:rsidRPr="00851F21">
        <w:rPr>
          <w:rFonts w:hint="cs"/>
          <w:rtl/>
        </w:rPr>
        <w:t>)</w:t>
      </w:r>
    </w:p>
    <w:p w14:paraId="06FB8D67" w14:textId="77777777" w:rsidR="00996764" w:rsidRPr="00851F21" w:rsidRDefault="00996764" w:rsidP="006A2B92">
      <w:pPr>
        <w:pStyle w:val="30"/>
        <w:numPr>
          <w:ilvl w:val="0"/>
          <w:numId w:val="0"/>
        </w:numPr>
        <w:ind w:left="1048"/>
        <w:rPr>
          <w:rtl/>
        </w:rPr>
      </w:pPr>
      <w:r w:rsidRPr="00851F21">
        <w:rPr>
          <w:rFonts w:hint="cs"/>
          <w:rtl/>
        </w:rPr>
        <w:t>הצעת המציע והמידע שבה הם רכושו של המציע. המשרד מתחייב לא לעשות שימוש בהצעת המציע, אלא לצרכי מכרז זה.</w:t>
      </w:r>
    </w:p>
    <w:p w14:paraId="7B6C5F30" w14:textId="77777777" w:rsidR="00CA6F02" w:rsidRPr="00851F21" w:rsidRDefault="00CA6F02" w:rsidP="006A2B92">
      <w:pPr>
        <w:pStyle w:val="3b"/>
      </w:pPr>
      <w:r w:rsidRPr="00851F21">
        <w:rPr>
          <w:rFonts w:hint="cs"/>
          <w:rtl/>
        </w:rPr>
        <w:t>המשרד מתחייב לא לגלות את תוכן ההצעה לצד שלישי זולת ליועצים המועסקים על ידו, אשר גם עליהם תחול חובת הסודיות ואי שימוש בהצעת הספק אלא לצורכי בדיקת מכרז זה</w:t>
      </w:r>
      <w:r w:rsidR="00E72A88" w:rsidRPr="00851F21">
        <w:rPr>
          <w:rFonts w:hint="cs"/>
          <w:rtl/>
        </w:rPr>
        <w:t xml:space="preserve"> ובכפוף לדין.</w:t>
      </w:r>
    </w:p>
    <w:p w14:paraId="078CAC2D" w14:textId="77777777" w:rsidR="00543B93" w:rsidRPr="00851F21" w:rsidRDefault="00543B93" w:rsidP="006A2B92">
      <w:pPr>
        <w:pStyle w:val="30"/>
      </w:pPr>
      <w:r w:rsidRPr="00851F21">
        <w:rPr>
          <w:rFonts w:hint="cs"/>
          <w:rtl/>
        </w:rPr>
        <w:t>צד שלישי</w:t>
      </w:r>
      <w:r w:rsidR="00CA6F02" w:rsidRPr="00851F21">
        <w:rPr>
          <w:rFonts w:hint="cs"/>
          <w:rtl/>
        </w:rPr>
        <w:t xml:space="preserve"> </w:t>
      </w:r>
    </w:p>
    <w:p w14:paraId="3AB5F804" w14:textId="77777777" w:rsidR="00996764" w:rsidRPr="00851F21" w:rsidRDefault="00996764" w:rsidP="006A2B92">
      <w:pPr>
        <w:pStyle w:val="53"/>
        <w:numPr>
          <w:ilvl w:val="0"/>
          <w:numId w:val="13"/>
        </w:numPr>
        <w:rPr>
          <w:b/>
          <w:bCs/>
          <w:rtl/>
        </w:rPr>
      </w:pPr>
      <w:r w:rsidRPr="00851F21">
        <w:rPr>
          <w:rFonts w:hint="cs"/>
          <w:rtl/>
        </w:rPr>
        <w:t xml:space="preserve">בהתאם </w:t>
      </w:r>
      <w:r w:rsidR="00675FC1" w:rsidRPr="00851F21">
        <w:rPr>
          <w:rFonts w:hint="cs"/>
          <w:rtl/>
        </w:rPr>
        <w:t xml:space="preserve">לתקנה 21(ה) לתקנות </w:t>
      </w:r>
      <w:r w:rsidRPr="00851F21">
        <w:rPr>
          <w:rFonts w:hint="cs"/>
          <w:rtl/>
        </w:rPr>
        <w:t>חובת המכרזים, התשנ"ג-1993, מציעים שלא זכו במכרז רשאים לבקש לעיין בהצעות הספק הזוכה.</w:t>
      </w:r>
    </w:p>
    <w:p w14:paraId="71F877BC" w14:textId="77777777" w:rsidR="00554938" w:rsidRPr="00851F21" w:rsidRDefault="00996764" w:rsidP="006A2B92">
      <w:pPr>
        <w:pStyle w:val="53"/>
        <w:numPr>
          <w:ilvl w:val="0"/>
          <w:numId w:val="13"/>
        </w:numPr>
        <w:rPr>
          <w:b/>
          <w:bCs/>
          <w:rtl/>
        </w:rPr>
      </w:pPr>
      <w:r w:rsidRPr="00851F21">
        <w:rPr>
          <w:rFonts w:hint="cs"/>
          <w:rtl/>
        </w:rPr>
        <w:t>מציע רשאי לציין מראש (בתשובתו לסעיף זה) אלו חלקים בהצעתו יש בהם לדעתו סוד מסחרי או סוד מקצועי</w:t>
      </w:r>
      <w:r w:rsidR="00554938" w:rsidRPr="00851F21">
        <w:rPr>
          <w:rFonts w:hint="cs"/>
          <w:rtl/>
        </w:rPr>
        <w:t>, ולנמק זאת. אין לסמן כסוד מקצועי או מסחרי עלויות וסעיפים הנוגעים להוכחת עמידה בדרישות הסף.</w:t>
      </w:r>
    </w:p>
    <w:p w14:paraId="64164FAC" w14:textId="77777777" w:rsidR="00554938" w:rsidRPr="00851F21" w:rsidRDefault="00554938" w:rsidP="006A2B92">
      <w:pPr>
        <w:pStyle w:val="53"/>
        <w:numPr>
          <w:ilvl w:val="0"/>
          <w:numId w:val="13"/>
        </w:numPr>
        <w:rPr>
          <w:rtl/>
        </w:rPr>
      </w:pPr>
      <w:r w:rsidRPr="00851F21">
        <w:rPr>
          <w:rFonts w:hint="cs"/>
          <w:rtl/>
        </w:rPr>
        <w:lastRenderedPageBreak/>
        <w:t xml:space="preserve">מודגש, </w:t>
      </w:r>
      <w:r w:rsidR="0037013F" w:rsidRPr="00851F21">
        <w:rPr>
          <w:rFonts w:hint="cs"/>
          <w:rtl/>
        </w:rPr>
        <w:t xml:space="preserve">כי </w:t>
      </w:r>
      <w:r w:rsidRPr="00851F21">
        <w:rPr>
          <w:rFonts w:hint="cs"/>
          <w:rtl/>
        </w:rPr>
        <w:t>מציע שיש בהצעתו חלקים המהווים לדעתו סוד מסחרי או מקצועי, יציין זאת בעת הגשת ההצעה. מציע שלא ציין זאת בהצעתו, יראה המשרד כאילו לא קיימים בהצעת המציע חלקים המהווים לדעתו סוד מסחרי או מקצועי.</w:t>
      </w:r>
    </w:p>
    <w:p w14:paraId="46FB545F" w14:textId="77777777" w:rsidR="00996764" w:rsidRPr="00851F21" w:rsidRDefault="00EA5C81" w:rsidP="006A2B92">
      <w:pPr>
        <w:pStyle w:val="53"/>
        <w:numPr>
          <w:ilvl w:val="0"/>
          <w:numId w:val="13"/>
        </w:numPr>
        <w:rPr>
          <w:b/>
          <w:bCs/>
          <w:rtl/>
        </w:rPr>
      </w:pPr>
      <w:r w:rsidRPr="00851F21">
        <w:rPr>
          <w:rFonts w:hint="cs"/>
          <w:rtl/>
        </w:rPr>
        <w:t>בכל מקרה, מובהר בזאת, כי בהתאם לתקנה 21 לתקנות חובת המכרזים, ההחלטה בדבר חשיפה 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w:t>
      </w:r>
    </w:p>
    <w:p w14:paraId="32E0A704" w14:textId="77777777" w:rsidR="00543B93" w:rsidRPr="00851F21" w:rsidRDefault="00543B93" w:rsidP="006A2B92">
      <w:pPr>
        <w:pStyle w:val="20"/>
      </w:pPr>
      <w:bookmarkStart w:id="20" w:name="_Toc121141629"/>
      <w:r w:rsidRPr="00851F21">
        <w:rPr>
          <w:rFonts w:hint="cs"/>
          <w:rtl/>
        </w:rPr>
        <w:t xml:space="preserve">שלמות ההצעה והאחריות הכוללת </w:t>
      </w:r>
      <w:r w:rsidR="00A217A0" w:rsidRPr="00851F21">
        <w:rPr>
          <w:rtl/>
        </w:rPr>
        <w:t>–</w:t>
      </w:r>
      <w:r w:rsidR="00A217A0" w:rsidRPr="00851F21">
        <w:rPr>
          <w:rFonts w:hint="cs"/>
          <w:rtl/>
        </w:rPr>
        <w:t xml:space="preserve"> הצעה משותפת ו</w:t>
      </w:r>
      <w:r w:rsidR="0069457D" w:rsidRPr="00851F21">
        <w:rPr>
          <w:rFonts w:hint="cs"/>
          <w:rtl/>
        </w:rPr>
        <w:t>ספקי</w:t>
      </w:r>
      <w:r w:rsidR="00A217A0" w:rsidRPr="00851F21">
        <w:rPr>
          <w:rFonts w:hint="cs"/>
          <w:rtl/>
        </w:rPr>
        <w:t xml:space="preserve"> משנה </w:t>
      </w:r>
      <w:r w:rsidRPr="00851F21">
        <w:rPr>
          <w:rFonts w:hint="cs"/>
          <w:rtl/>
        </w:rPr>
        <w:t>(</w:t>
      </w:r>
      <w:r w:rsidRPr="00851F21">
        <w:t>M</w:t>
      </w:r>
      <w:r w:rsidRPr="00851F21">
        <w:rPr>
          <w:rFonts w:hint="cs"/>
          <w:rtl/>
        </w:rPr>
        <w:t>)</w:t>
      </w:r>
      <w:bookmarkEnd w:id="20"/>
    </w:p>
    <w:p w14:paraId="6F740A82" w14:textId="77777777" w:rsidR="008A6ADC" w:rsidRPr="00851F21" w:rsidRDefault="008A6ADC" w:rsidP="006A2B92">
      <w:pPr>
        <w:pStyle w:val="3b"/>
      </w:pPr>
      <w:r w:rsidRPr="00851F21">
        <w:rPr>
          <w:rFonts w:hint="cs"/>
          <w:rtl/>
        </w:rPr>
        <w:t>המציע מתחייב כי הפתרון המוצע על ידו הנו שלם ומהווה יחידה משולבת ותפעולית אחת, ואין סתירה בין מרכיביה השונים, כל המרכיבים יכולים לפעול בכל אופני הפעולה הנדרשים, ללא פגיעה ברמת הפתרון והשירותים הנדרשים. הספק הזוכה יהיה האחראי הבלעדי כלפי המשרד לאספקת מלוא השירותים הנדרשים לפי מכרז זה.</w:t>
      </w:r>
    </w:p>
    <w:p w14:paraId="51C4170F" w14:textId="77777777" w:rsidR="00A217A0" w:rsidRPr="00851F21" w:rsidRDefault="004C3AB7" w:rsidP="006A2B92">
      <w:pPr>
        <w:pStyle w:val="3b"/>
        <w:numPr>
          <w:ilvl w:val="0"/>
          <w:numId w:val="0"/>
        </w:numPr>
        <w:ind w:left="2155"/>
      </w:pPr>
      <w:r w:rsidRPr="00851F21">
        <w:rPr>
          <w:rFonts w:hint="cs"/>
          <w:rtl/>
        </w:rPr>
        <w:t>המציע</w:t>
      </w:r>
      <w:r w:rsidR="00A217A0" w:rsidRPr="00851F21">
        <w:rPr>
          <w:rFonts w:hint="cs"/>
          <w:rtl/>
        </w:rPr>
        <w:t xml:space="preserve"> רשאי להגיש הצעה משותפת עם ספקי משנה, סוכנים </w:t>
      </w:r>
      <w:proofErr w:type="spellStart"/>
      <w:r w:rsidR="00A217A0" w:rsidRPr="00851F21">
        <w:rPr>
          <w:rFonts w:hint="cs"/>
          <w:rtl/>
        </w:rPr>
        <w:t>וכו</w:t>
      </w:r>
      <w:proofErr w:type="spellEnd"/>
      <w:r w:rsidR="00A217A0" w:rsidRPr="00851F21">
        <w:rPr>
          <w:rFonts w:hint="cs"/>
          <w:rtl/>
        </w:rPr>
        <w:t>', תוך הקפדה על התנאים הבאים:</w:t>
      </w:r>
    </w:p>
    <w:p w14:paraId="6AB581C6" w14:textId="77777777" w:rsidR="00A217A0" w:rsidRPr="00851F21" w:rsidRDefault="00A217A0" w:rsidP="006A2B92">
      <w:pPr>
        <w:pStyle w:val="30"/>
        <w:numPr>
          <w:ilvl w:val="0"/>
          <w:numId w:val="6"/>
        </w:numPr>
      </w:pPr>
      <w:r w:rsidRPr="00851F21">
        <w:rPr>
          <w:rFonts w:hint="cs"/>
          <w:rtl/>
        </w:rPr>
        <w:t>בכל רכיב ורכיב יהיה ברור מי המציע, המשווק והבעלים של אותו רכיב ואם יש יותר מאחד, מה חלקו של כל אחד.</w:t>
      </w:r>
    </w:p>
    <w:p w14:paraId="50407546" w14:textId="77777777" w:rsidR="00A217A0" w:rsidRPr="00851F21" w:rsidRDefault="00A217A0" w:rsidP="006A2B92">
      <w:pPr>
        <w:pStyle w:val="30"/>
        <w:numPr>
          <w:ilvl w:val="0"/>
          <w:numId w:val="6"/>
        </w:numPr>
      </w:pPr>
      <w:r w:rsidRPr="00851F21">
        <w:rPr>
          <w:rFonts w:hint="cs"/>
          <w:rtl/>
        </w:rPr>
        <w:t>בסעיף פרטי הספק (סעיף</w:t>
      </w:r>
      <w:r w:rsidRPr="00851F21">
        <w:rPr>
          <w:rtl/>
        </w:rPr>
        <w:t xml:space="preserve"> 4.1.4</w:t>
      </w:r>
      <w:r w:rsidRPr="00851F21">
        <w:rPr>
          <w:rFonts w:hint="cs"/>
          <w:rtl/>
        </w:rPr>
        <w:t>) יש לתאר את כל קבלני המשנה, סוכנים וכו' המעורבים ולפי התכונות הנדרשות שם.</w:t>
      </w:r>
    </w:p>
    <w:p w14:paraId="53DFF14B" w14:textId="77777777" w:rsidR="0085116D" w:rsidRPr="00851F21" w:rsidRDefault="0085116D" w:rsidP="006A2B92">
      <w:pPr>
        <w:pStyle w:val="30"/>
        <w:numPr>
          <w:ilvl w:val="0"/>
          <w:numId w:val="6"/>
        </w:numPr>
      </w:pPr>
      <w:r w:rsidRPr="00851F21">
        <w:rPr>
          <w:rFonts w:hint="cs"/>
          <w:rtl/>
        </w:rPr>
        <w:t xml:space="preserve">יש לצרף העתקי חוזים המעידים על טיב הקשר בין </w:t>
      </w:r>
      <w:r w:rsidR="004C3AB7" w:rsidRPr="00851F21">
        <w:rPr>
          <w:rFonts w:hint="cs"/>
          <w:rtl/>
        </w:rPr>
        <w:t>המציע</w:t>
      </w:r>
      <w:r w:rsidRPr="00851F21">
        <w:rPr>
          <w:rFonts w:hint="cs"/>
          <w:rtl/>
        </w:rPr>
        <w:t xml:space="preserve"> לספקי המשנה</w:t>
      </w:r>
      <w:r w:rsidR="00324CA3" w:rsidRPr="00851F21">
        <w:rPr>
          <w:rFonts w:hint="cs"/>
          <w:rtl/>
        </w:rPr>
        <w:t>.</w:t>
      </w:r>
      <w:r w:rsidRPr="00851F21">
        <w:rPr>
          <w:rFonts w:hint="cs"/>
          <w:rtl/>
        </w:rPr>
        <w:t xml:space="preserve"> מובהר, כי ניתן לצרף הסכם מותנה עם ספק משנה.</w:t>
      </w:r>
    </w:p>
    <w:p w14:paraId="5138B58B" w14:textId="77777777" w:rsidR="00324CA3" w:rsidRPr="00851F21" w:rsidRDefault="00324CA3" w:rsidP="006A2B92">
      <w:pPr>
        <w:pStyle w:val="3b"/>
      </w:pPr>
      <w:r w:rsidRPr="00851F21">
        <w:rPr>
          <w:rFonts w:hint="cs"/>
          <w:rtl/>
        </w:rPr>
        <w:t>החוזים החתומים יצורפו על ידי המציע להצעה ויסומנו כנספח 0.12.2.ג</w:t>
      </w:r>
    </w:p>
    <w:p w14:paraId="07997389" w14:textId="77777777" w:rsidR="00324CA3" w:rsidRPr="00851F21" w:rsidRDefault="00324CA3" w:rsidP="006A2B92">
      <w:pPr>
        <w:pStyle w:val="3b"/>
        <w:numPr>
          <w:ilvl w:val="0"/>
          <w:numId w:val="0"/>
        </w:numPr>
        <w:ind w:left="2155"/>
      </w:pPr>
      <w:r w:rsidRPr="00851F21">
        <w:rPr>
          <w:rFonts w:hint="cs"/>
          <w:rtl/>
        </w:rPr>
        <w:t xml:space="preserve">המציע יחתים את כל ספקי המשנה מטעמו על תצהיר בדבר שמירה על סודיות ואי פרסום. </w:t>
      </w:r>
    </w:p>
    <w:p w14:paraId="24F200AC" w14:textId="77777777" w:rsidR="00324CA3" w:rsidRPr="00851F21" w:rsidRDefault="00324CA3" w:rsidP="006A2B92">
      <w:pPr>
        <w:pStyle w:val="3b"/>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0.7.9</w:t>
      </w:r>
    </w:p>
    <w:p w14:paraId="73109F46" w14:textId="77777777" w:rsidR="00324CA3" w:rsidRPr="00851F21" w:rsidRDefault="00324CA3" w:rsidP="006A2B92">
      <w:pPr>
        <w:pStyle w:val="3b"/>
        <w:numPr>
          <w:ilvl w:val="0"/>
          <w:numId w:val="0"/>
        </w:numPr>
        <w:ind w:left="2155"/>
      </w:pPr>
      <w:r w:rsidRPr="00851F21">
        <w:rPr>
          <w:rFonts w:hint="cs"/>
          <w:rtl/>
        </w:rPr>
        <w:t>התצהירים החתומים יצורפו על ידי המציע להצעה ויסומנו כנספח 0.12.2.ד</w:t>
      </w:r>
    </w:p>
    <w:p w14:paraId="5FBB23A2" w14:textId="77777777" w:rsidR="00A217A0" w:rsidRPr="00851F21" w:rsidRDefault="00D60351" w:rsidP="006A2B92">
      <w:pPr>
        <w:pStyle w:val="3b"/>
      </w:pPr>
      <w:r w:rsidRPr="00851F21">
        <w:rPr>
          <w:rFonts w:hint="cs"/>
          <w:rtl/>
        </w:rPr>
        <w:t xml:space="preserve">מודגש כי </w:t>
      </w:r>
      <w:r w:rsidR="00A217A0" w:rsidRPr="00851F21">
        <w:rPr>
          <w:rFonts w:hint="cs"/>
          <w:rtl/>
        </w:rPr>
        <w:t xml:space="preserve">ההצעה המוגשת </w:t>
      </w:r>
      <w:r w:rsidRPr="00851F21">
        <w:rPr>
          <w:rFonts w:hint="cs"/>
          <w:rtl/>
        </w:rPr>
        <w:t xml:space="preserve">תהיה </w:t>
      </w:r>
      <w:r w:rsidR="00A217A0" w:rsidRPr="00851F21">
        <w:rPr>
          <w:rFonts w:hint="cs"/>
          <w:rtl/>
        </w:rPr>
        <w:t xml:space="preserve">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w:t>
      </w:r>
      <w:proofErr w:type="spellStart"/>
      <w:r w:rsidR="00A217A0" w:rsidRPr="00851F21">
        <w:rPr>
          <w:rFonts w:hint="cs"/>
          <w:rtl/>
        </w:rPr>
        <w:t>וחבותם</w:t>
      </w:r>
      <w:proofErr w:type="spellEnd"/>
      <w:r w:rsidR="00A217A0" w:rsidRPr="00851F21">
        <w:rPr>
          <w:rFonts w:hint="cs"/>
          <w:rtl/>
        </w:rPr>
        <w:t xml:space="preserve"> של</w:t>
      </w:r>
      <w:r w:rsidR="0069457D" w:rsidRPr="00851F21">
        <w:rPr>
          <w:rFonts w:hint="cs"/>
          <w:rtl/>
        </w:rPr>
        <w:t xml:space="preserve"> יתר הגורמים כאמור, על פי תנאי מכרז זה ועל פי דין.</w:t>
      </w:r>
      <w:r w:rsidR="00A217A0" w:rsidRPr="00851F21">
        <w:rPr>
          <w:rFonts w:hint="cs"/>
          <w:rtl/>
        </w:rPr>
        <w:t xml:space="preserve"> </w:t>
      </w:r>
    </w:p>
    <w:p w14:paraId="2952EA93" w14:textId="77777777" w:rsidR="00F726BA" w:rsidRPr="00851F21" w:rsidRDefault="00F726BA" w:rsidP="006A2B92">
      <w:pPr>
        <w:pStyle w:val="3b"/>
        <w:numPr>
          <w:ilvl w:val="0"/>
          <w:numId w:val="0"/>
        </w:numPr>
        <w:ind w:left="2155"/>
      </w:pPr>
      <w:r w:rsidRPr="00851F21">
        <w:rPr>
          <w:rFonts w:hint="cs"/>
          <w:rtl/>
        </w:rPr>
        <w:t>הספק אינו רשאי להמחות (להעביר) לזולת את זכויותיו או את חובותיו לפי תנאי מכרז זה, כולן או חלקן, ללא הסכמה בכתב ומראש של המשרד.</w:t>
      </w:r>
    </w:p>
    <w:p w14:paraId="6CFDD261" w14:textId="65B21BC2" w:rsidR="00F726BA" w:rsidRPr="00851F21" w:rsidRDefault="00F726BA" w:rsidP="006A2B92">
      <w:pPr>
        <w:pStyle w:val="3b"/>
        <w:numPr>
          <w:ilvl w:val="0"/>
          <w:numId w:val="0"/>
        </w:numPr>
        <w:ind w:left="2155"/>
        <w:rPr>
          <w:rtl/>
        </w:rPr>
      </w:pPr>
      <w:r w:rsidRPr="00851F21">
        <w:rPr>
          <w:rFonts w:hint="cs"/>
          <w:rtl/>
        </w:rPr>
        <w:lastRenderedPageBreak/>
        <w:t>אין הספק רשאי להעביר את ביצוע החוזה כולו או חלקו במישרין או ב</w:t>
      </w:r>
      <w:r w:rsidR="008A73C2">
        <w:rPr>
          <w:rFonts w:hint="cs"/>
          <w:rtl/>
        </w:rPr>
        <w:t>ע</w:t>
      </w:r>
      <w:r w:rsidRPr="00851F21">
        <w:rPr>
          <w:rFonts w:hint="cs"/>
          <w:rtl/>
        </w:rPr>
        <w:t>קיפים לאחר, ללא הסכמה בכתב מהמשרד.</w:t>
      </w:r>
    </w:p>
    <w:p w14:paraId="607CD04B" w14:textId="77777777" w:rsidR="00F726BA" w:rsidRPr="00851F21" w:rsidRDefault="00F726BA" w:rsidP="006A2B92">
      <w:pPr>
        <w:pStyle w:val="3b"/>
        <w:numPr>
          <w:ilvl w:val="0"/>
          <w:numId w:val="0"/>
        </w:numPr>
        <w:ind w:left="2155"/>
      </w:pPr>
      <w:r w:rsidRPr="00851F21">
        <w:rPr>
          <w:rFonts w:hint="cs"/>
          <w:rtl/>
        </w:rPr>
        <w:t>הסכמה כאמור, אם ניתנה לא תיצור יחסי חוזה כלשהם בין המשרד לבין ספק אחר, והספק הזוכה יהיה בכח מקרה אחראי כלפי המשרד לביצוע השירותים.</w:t>
      </w:r>
    </w:p>
    <w:p w14:paraId="2F4FAD3B" w14:textId="77777777" w:rsidR="00F726BA" w:rsidRPr="00851F21" w:rsidRDefault="00F726BA" w:rsidP="006A2B92">
      <w:pPr>
        <w:pStyle w:val="3b"/>
      </w:pPr>
      <w:r w:rsidRPr="00851F21">
        <w:rPr>
          <w:rtl/>
        </w:rPr>
        <w:br w:type="page"/>
      </w:r>
    </w:p>
    <w:p w14:paraId="1EB57E10" w14:textId="77777777" w:rsidR="00543B93" w:rsidRPr="00851F21" w:rsidRDefault="00543B93" w:rsidP="006A2B92">
      <w:pPr>
        <w:pStyle w:val="20"/>
      </w:pPr>
      <w:bookmarkStart w:id="21" w:name="_Toc121141630"/>
      <w:r w:rsidRPr="00851F21">
        <w:rPr>
          <w:rFonts w:hint="cs"/>
          <w:rtl/>
        </w:rPr>
        <w:lastRenderedPageBreak/>
        <w:t>בדיקת ההצע</w:t>
      </w:r>
      <w:r w:rsidR="007343F0" w:rsidRPr="00851F21">
        <w:rPr>
          <w:rFonts w:hint="cs"/>
          <w:rtl/>
        </w:rPr>
        <w:t>ות</w:t>
      </w:r>
      <w:r w:rsidRPr="00851F21">
        <w:rPr>
          <w:rFonts w:hint="cs"/>
          <w:rtl/>
        </w:rPr>
        <w:t xml:space="preserve"> והערכתן (</w:t>
      </w:r>
      <w:r w:rsidRPr="00851F21">
        <w:t>M</w:t>
      </w:r>
      <w:r w:rsidRPr="00851F21">
        <w:rPr>
          <w:rFonts w:hint="cs"/>
          <w:rtl/>
        </w:rPr>
        <w:t>)</w:t>
      </w:r>
      <w:bookmarkEnd w:id="21"/>
    </w:p>
    <w:p w14:paraId="33B1E62F" w14:textId="77777777" w:rsidR="00543B93" w:rsidRPr="00851F21" w:rsidRDefault="00543B93" w:rsidP="006A2B92">
      <w:pPr>
        <w:pStyle w:val="30"/>
      </w:pPr>
      <w:r w:rsidRPr="00851F21">
        <w:rPr>
          <w:rFonts w:hint="cs"/>
          <w:rtl/>
        </w:rPr>
        <w:t xml:space="preserve">בדיקת תנאי סף </w:t>
      </w:r>
      <w:r w:rsidR="00DF2A8A" w:rsidRPr="00851F21">
        <w:rPr>
          <w:rFonts w:hint="cs"/>
          <w:rtl/>
        </w:rPr>
        <w:t>(</w:t>
      </w:r>
      <w:r w:rsidR="00DF2A8A" w:rsidRPr="00851F21">
        <w:t>I</w:t>
      </w:r>
      <w:r w:rsidR="00DF2A8A" w:rsidRPr="00851F21">
        <w:rPr>
          <w:rFonts w:hint="cs"/>
          <w:rtl/>
        </w:rPr>
        <w:t>)</w:t>
      </w:r>
    </w:p>
    <w:p w14:paraId="4AD85FA8" w14:textId="77777777" w:rsidR="0069457D" w:rsidRPr="00851F21" w:rsidRDefault="0069457D">
      <w:pPr>
        <w:pStyle w:val="ae"/>
        <w:numPr>
          <w:ilvl w:val="0"/>
          <w:numId w:val="103"/>
        </w:numPr>
      </w:pPr>
      <w:r w:rsidRPr="00851F21">
        <w:rPr>
          <w:rFonts w:hint="cs"/>
          <w:rtl/>
        </w:rPr>
        <w:t xml:space="preserve">בדיקת פרק </w:t>
      </w:r>
      <w:r w:rsidR="0037013F" w:rsidRPr="00851F21">
        <w:rPr>
          <w:rFonts w:hint="cs"/>
          <w:rtl/>
        </w:rPr>
        <w:t>המנהלה</w:t>
      </w:r>
      <w:r w:rsidRPr="00851F21">
        <w:rPr>
          <w:rFonts w:hint="cs"/>
          <w:rtl/>
        </w:rPr>
        <w:t xml:space="preserve"> </w:t>
      </w:r>
      <w:r w:rsidRPr="00851F21">
        <w:rPr>
          <w:rtl/>
        </w:rPr>
        <w:t>–</w:t>
      </w:r>
      <w:r w:rsidRPr="00851F21">
        <w:rPr>
          <w:rFonts w:hint="cs"/>
          <w:rtl/>
        </w:rPr>
        <w:t xml:space="preserve"> </w:t>
      </w:r>
      <w:r w:rsidR="007347B1" w:rsidRPr="00851F21">
        <w:rPr>
          <w:rFonts w:hint="cs"/>
          <w:rtl/>
        </w:rPr>
        <w:t xml:space="preserve">דרישות </w:t>
      </w:r>
      <w:r w:rsidRPr="00851F21">
        <w:rPr>
          <w:rFonts w:hint="cs"/>
          <w:rtl/>
        </w:rPr>
        <w:t xml:space="preserve">סף. </w:t>
      </w:r>
      <w:r w:rsidR="007256D0" w:rsidRPr="00851F21">
        <w:rPr>
          <w:rFonts w:hint="cs"/>
          <w:rtl/>
        </w:rPr>
        <w:t xml:space="preserve">תחילה </w:t>
      </w:r>
      <w:r w:rsidR="00D95B7C" w:rsidRPr="00851F21">
        <w:rPr>
          <w:rFonts w:hint="cs"/>
          <w:rtl/>
        </w:rPr>
        <w:t>תיבדקנה</w:t>
      </w:r>
      <w:r w:rsidRPr="00851F21">
        <w:rPr>
          <w:rFonts w:hint="cs"/>
          <w:rtl/>
        </w:rPr>
        <w:t xml:space="preserve"> עמידתן של כל ההצעות והמציעים בתנאי סף</w:t>
      </w:r>
      <w:r w:rsidR="007256D0" w:rsidRPr="00851F21">
        <w:rPr>
          <w:rFonts w:hint="cs"/>
          <w:rtl/>
        </w:rPr>
        <w:t>.</w:t>
      </w:r>
      <w:r w:rsidRPr="00851F21">
        <w:rPr>
          <w:rFonts w:hint="cs"/>
          <w:rtl/>
        </w:rPr>
        <w:t xml:space="preserve"> הצעה שאינה עומדת בדרישות הסף תיפסל ללא צורך בבדיקת יתר הדרישות והסעיפים.</w:t>
      </w:r>
    </w:p>
    <w:p w14:paraId="69DA8DEA" w14:textId="77777777" w:rsidR="00A02A06" w:rsidRPr="00851F21" w:rsidRDefault="0069457D">
      <w:pPr>
        <w:pStyle w:val="ae"/>
        <w:numPr>
          <w:ilvl w:val="0"/>
          <w:numId w:val="103"/>
        </w:numPr>
      </w:pPr>
      <w:r w:rsidRPr="00851F21">
        <w:rPr>
          <w:rFonts w:hint="cs"/>
          <w:rtl/>
        </w:rPr>
        <w:t xml:space="preserve">בדיקת פרקי המפרט, פרקים 1-4. </w:t>
      </w:r>
      <w:r w:rsidR="000A4E98" w:rsidRPr="00851F21">
        <w:rPr>
          <w:rFonts w:hint="cs"/>
          <w:rtl/>
        </w:rPr>
        <w:t>תיבדקנה</w:t>
      </w:r>
      <w:r w:rsidRPr="00851F21">
        <w:rPr>
          <w:rFonts w:hint="cs"/>
          <w:rtl/>
        </w:rPr>
        <w:t xml:space="preserve"> עמידתן של כל ההצעות והמציעים </w:t>
      </w:r>
      <w:r w:rsidR="007256D0" w:rsidRPr="00851F21">
        <w:rPr>
          <w:rFonts w:hint="cs"/>
          <w:rtl/>
        </w:rPr>
        <w:t>ב</w:t>
      </w:r>
      <w:r w:rsidRPr="00851F21">
        <w:rPr>
          <w:rFonts w:hint="cs"/>
          <w:rtl/>
        </w:rPr>
        <w:t>קיום כל הדרישות הנדרשות בפרקים אלה. המשרד רשאי לפסול הצעות שאינן עומדות בדרישות.</w:t>
      </w:r>
    </w:p>
    <w:p w14:paraId="00833AB4" w14:textId="77777777" w:rsidR="00543B93" w:rsidRPr="00851F21" w:rsidRDefault="00A82D13" w:rsidP="006A2B92">
      <w:pPr>
        <w:pStyle w:val="30"/>
      </w:pPr>
      <w:r w:rsidRPr="00851F21">
        <w:rPr>
          <w:rFonts w:hint="cs"/>
          <w:rtl/>
        </w:rPr>
        <w:t>בחירת הספק הזוכה</w:t>
      </w:r>
      <w:r w:rsidR="00DF2A8A" w:rsidRPr="00851F21">
        <w:rPr>
          <w:rFonts w:hint="cs"/>
          <w:rtl/>
        </w:rPr>
        <w:t xml:space="preserve"> (</w:t>
      </w:r>
      <w:r w:rsidR="00DF2A8A" w:rsidRPr="00851F21">
        <w:t>I</w:t>
      </w:r>
      <w:r w:rsidR="00DF2A8A" w:rsidRPr="00851F21">
        <w:rPr>
          <w:rFonts w:hint="cs"/>
          <w:rtl/>
        </w:rPr>
        <w:t>)</w:t>
      </w:r>
    </w:p>
    <w:p w14:paraId="456FC60F" w14:textId="77777777" w:rsidR="00A82D13" w:rsidRPr="00851F21" w:rsidRDefault="00A82D13" w:rsidP="006A2B92">
      <w:pPr>
        <w:pStyle w:val="40"/>
        <w:rPr>
          <w:rtl/>
        </w:rPr>
      </w:pPr>
      <w:r w:rsidRPr="00851F21">
        <w:rPr>
          <w:rFonts w:hint="cs"/>
          <w:rtl/>
        </w:rPr>
        <w:t xml:space="preserve">בחירת הספק </w:t>
      </w:r>
      <w:r w:rsidR="007347B1" w:rsidRPr="00851F21">
        <w:rPr>
          <w:rFonts w:hint="cs"/>
          <w:rtl/>
        </w:rPr>
        <w:t xml:space="preserve">הזוכה </w:t>
      </w:r>
      <w:r w:rsidRPr="00851F21">
        <w:rPr>
          <w:rFonts w:hint="cs"/>
          <w:rtl/>
        </w:rPr>
        <w:t>תיעשה על ידי המשרד על פי השיקולים הבאים:</w:t>
      </w:r>
    </w:p>
    <w:p w14:paraId="6C0E0FE7" w14:textId="77777777" w:rsidR="00A82D13" w:rsidRPr="00851F21" w:rsidRDefault="00A82D13" w:rsidP="006A2B92">
      <w:pPr>
        <w:pStyle w:val="53"/>
        <w:numPr>
          <w:ilvl w:val="0"/>
          <w:numId w:val="7"/>
        </w:numPr>
      </w:pPr>
      <w:r w:rsidRPr="00851F21">
        <w:rPr>
          <w:rFonts w:hint="cs"/>
          <w:rtl/>
        </w:rPr>
        <w:t xml:space="preserve">איכות ההצעה </w:t>
      </w:r>
      <w:r w:rsidRPr="00851F21">
        <w:rPr>
          <w:rtl/>
        </w:rPr>
        <w:t>–</w:t>
      </w:r>
      <w:r w:rsidRPr="00851F21">
        <w:rPr>
          <w:rFonts w:hint="cs"/>
          <w:rtl/>
        </w:rPr>
        <w:t xml:space="preserve"> ראה טבלת משקלות אמות המידה לאיכות ההצעה בנספח </w:t>
      </w:r>
      <w:r w:rsidR="004456B4" w:rsidRPr="00851F21">
        <w:rPr>
          <w:rFonts w:hint="cs"/>
          <w:rtl/>
        </w:rPr>
        <w:t>0.13.2</w:t>
      </w:r>
    </w:p>
    <w:p w14:paraId="72851025" w14:textId="3C63FE8A" w:rsidR="00D97367" w:rsidRPr="00851F21" w:rsidRDefault="00D23541" w:rsidP="006A2B92">
      <w:pPr>
        <w:pStyle w:val="40"/>
      </w:pPr>
      <w:r w:rsidRPr="00851F21">
        <w:rPr>
          <w:rFonts w:hint="cs"/>
          <w:rtl/>
        </w:rPr>
        <w:t xml:space="preserve">ציון איכות נדרש </w:t>
      </w:r>
      <w:r w:rsidR="00091286" w:rsidRPr="00851F21">
        <w:rPr>
          <w:rFonts w:hint="cs"/>
          <w:rtl/>
        </w:rPr>
        <w:t>יהיה</w:t>
      </w:r>
      <w:r w:rsidRPr="00851F21">
        <w:rPr>
          <w:rFonts w:hint="cs"/>
          <w:rtl/>
        </w:rPr>
        <w:t xml:space="preserve"> ל</w:t>
      </w:r>
      <w:r w:rsidR="00D97367" w:rsidRPr="00851F21">
        <w:rPr>
          <w:rFonts w:hint="cs"/>
          <w:rtl/>
        </w:rPr>
        <w:t>פי החלוקה הבאה</w:t>
      </w:r>
      <w:r w:rsidR="00E05CEF">
        <w:rPr>
          <w:rFonts w:hint="cs"/>
          <w:rtl/>
        </w:rPr>
        <w:t>:</w:t>
      </w:r>
    </w:p>
    <w:p w14:paraId="45864074" w14:textId="77777777" w:rsidR="00D97367" w:rsidRPr="00851F21" w:rsidRDefault="00D97367">
      <w:pPr>
        <w:pStyle w:val="40"/>
        <w:numPr>
          <w:ilvl w:val="0"/>
          <w:numId w:val="43"/>
        </w:numPr>
        <w:rPr>
          <w:rtl/>
        </w:r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485217" w:rsidRPr="00851F21">
        <w:rPr>
          <w:rtl/>
        </w:rPr>
        <w:t>80</w:t>
      </w:r>
      <w:r w:rsidR="00091286" w:rsidRPr="00851F21">
        <w:rPr>
          <w:rtl/>
        </w:rPr>
        <w:t>,</w:t>
      </w:r>
      <w:r w:rsidRPr="00851F21">
        <w:rPr>
          <w:rtl/>
        </w:rPr>
        <w:t xml:space="preserve"> בפרק האיכות כולו;</w:t>
      </w:r>
    </w:p>
    <w:p w14:paraId="4A636A4C" w14:textId="46414E46" w:rsidR="00D97367" w:rsidRPr="00851F21" w:rsidRDefault="00D97367">
      <w:pPr>
        <w:pStyle w:val="40"/>
        <w:numPr>
          <w:ilvl w:val="0"/>
          <w:numId w:val="34"/>
        </w:num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091286" w:rsidRPr="00851F21">
        <w:rPr>
          <w:rtl/>
        </w:rPr>
        <w:t>60,</w:t>
      </w:r>
      <w:r w:rsidRPr="00851F21">
        <w:rPr>
          <w:rtl/>
        </w:rPr>
        <w:t xml:space="preserve"> בכל אחד </w:t>
      </w:r>
      <w:r w:rsidR="002A563F">
        <w:rPr>
          <w:rFonts w:hint="cs"/>
          <w:rtl/>
        </w:rPr>
        <w:t>מ</w:t>
      </w:r>
      <w:r w:rsidR="002A563F" w:rsidRPr="00851F21">
        <w:rPr>
          <w:rtl/>
        </w:rPr>
        <w:t xml:space="preserve">סעיפי </w:t>
      </w:r>
      <w:r w:rsidRPr="00851F21">
        <w:rPr>
          <w:rtl/>
        </w:rPr>
        <w:t>פרק האיכות.</w:t>
      </w:r>
    </w:p>
    <w:p w14:paraId="6ED495C0" w14:textId="42724766" w:rsidR="00E7297E" w:rsidRPr="00851F21" w:rsidRDefault="00091286" w:rsidP="006A2B92">
      <w:pPr>
        <w:pStyle w:val="53"/>
        <w:numPr>
          <w:ilvl w:val="0"/>
          <w:numId w:val="7"/>
        </w:numPr>
      </w:pPr>
      <w:r w:rsidRPr="00851F21">
        <w:rPr>
          <w:rFonts w:hint="cs"/>
          <w:rtl/>
        </w:rPr>
        <w:t>הצעה שלא תקבל ציון איכות נדרש לפי הפירוט לעיל, תיפסל ולא תועבר להמשך בדיקה.</w:t>
      </w:r>
    </w:p>
    <w:p w14:paraId="6C81CFA6" w14:textId="77777777" w:rsidR="004E7F72" w:rsidRPr="00851F21" w:rsidRDefault="004E7F72" w:rsidP="006A2B92">
      <w:pPr>
        <w:pStyle w:val="53"/>
        <w:numPr>
          <w:ilvl w:val="0"/>
          <w:numId w:val="7"/>
        </w:numPr>
      </w:pPr>
      <w:r w:rsidRPr="00851F21">
        <w:rPr>
          <w:rFonts w:hint="cs"/>
          <w:rtl/>
        </w:rPr>
        <w:t xml:space="preserve">אם </w:t>
      </w:r>
      <w:r w:rsidR="004143AB" w:rsidRPr="00851F21">
        <w:rPr>
          <w:rFonts w:hint="cs"/>
          <w:rtl/>
        </w:rPr>
        <w:t xml:space="preserve">אף הצעה או </w:t>
      </w:r>
      <w:r w:rsidRPr="00851F21">
        <w:rPr>
          <w:rFonts w:hint="cs"/>
          <w:rtl/>
        </w:rPr>
        <w:t>רק הצעה אחת</w:t>
      </w:r>
      <w:r w:rsidR="004143AB" w:rsidRPr="00851F21">
        <w:rPr>
          <w:rFonts w:hint="cs"/>
          <w:rtl/>
        </w:rPr>
        <w:t>, יעברו</w:t>
      </w:r>
      <w:r w:rsidRPr="00851F21">
        <w:rPr>
          <w:rFonts w:hint="cs"/>
          <w:rtl/>
        </w:rPr>
        <w:t xml:space="preserve"> את ציון האיכות הנדרש, המשרד רשאי, לפי שיקול דעתו הבלעדי, לשנות את ציון האיכות הנדרש, כך שמספר ההצעות שיעברו את ציון האיכות הנדרש יעמוד על </w:t>
      </w:r>
      <w:r w:rsidR="004143AB" w:rsidRPr="00851F21">
        <w:rPr>
          <w:rFonts w:hint="cs"/>
          <w:rtl/>
        </w:rPr>
        <w:t>1</w:t>
      </w:r>
      <w:r w:rsidRPr="00851F21">
        <w:rPr>
          <w:rFonts w:hint="cs"/>
          <w:rtl/>
        </w:rPr>
        <w:t xml:space="preserve"> או יותר.  </w:t>
      </w:r>
    </w:p>
    <w:p w14:paraId="4B07F888" w14:textId="77777777" w:rsidR="00A82D13" w:rsidRPr="00851F21" w:rsidRDefault="00A82D13" w:rsidP="006A2B92">
      <w:pPr>
        <w:pStyle w:val="53"/>
        <w:numPr>
          <w:ilvl w:val="0"/>
          <w:numId w:val="7"/>
        </w:numPr>
      </w:pPr>
      <w:r w:rsidRPr="00851F21">
        <w:rPr>
          <w:rFonts w:hint="cs"/>
          <w:rtl/>
        </w:rPr>
        <w:t>ציון העלות ייקבע כך:</w:t>
      </w:r>
    </w:p>
    <w:p w14:paraId="0BD66289" w14:textId="77777777" w:rsidR="00A82D13" w:rsidRPr="00851F21" w:rsidRDefault="00A82D13" w:rsidP="006A2B92">
      <w:pPr>
        <w:pStyle w:val="40"/>
        <w:rPr>
          <w:rtl/>
        </w:rPr>
      </w:pPr>
      <w:r w:rsidRPr="00851F21">
        <w:rPr>
          <w:rtl/>
        </w:rPr>
        <w:t>העלות של כל הצעה תחושב בהתאם לכמויות המבוטאות בטבלה להשוואת עלויות, בהצעת המחיר (פרק 5 במכרז).</w:t>
      </w:r>
    </w:p>
    <w:p w14:paraId="3A8ECF2D" w14:textId="77777777" w:rsidR="00A82D13" w:rsidRPr="00851F21" w:rsidRDefault="00A82D13" w:rsidP="006A2B92">
      <w:pPr>
        <w:pStyle w:val="40"/>
        <w:numPr>
          <w:ilvl w:val="0"/>
          <w:numId w:val="0"/>
        </w:numPr>
        <w:ind w:left="2864"/>
        <w:rPr>
          <w:rtl/>
        </w:rPr>
      </w:pPr>
      <w:r w:rsidRPr="00851F21">
        <w:rPr>
          <w:rtl/>
        </w:rPr>
        <w:t>ההצעה הזולה ביותר תקבל ציון עלות 100. כל הצעה אחרת תקבל ציון עלות השווה ל-</w:t>
      </w:r>
      <w:r w:rsidRPr="00851F21">
        <w:rPr>
          <w:rFonts w:hint="cs"/>
          <w:rtl/>
        </w:rPr>
        <w:t xml:space="preserve"> </w:t>
      </w:r>
    </w:p>
    <w:tbl>
      <w:tblPr>
        <w:tblStyle w:val="af8"/>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A82D13" w:rsidRPr="00851F21" w14:paraId="3422FD32" w14:textId="77777777" w:rsidTr="005903C8">
        <w:tc>
          <w:tcPr>
            <w:tcW w:w="8522" w:type="dxa"/>
          </w:tcPr>
          <w:p w14:paraId="13AECE09" w14:textId="77777777" w:rsidR="00A82D13" w:rsidRPr="00851F21" w:rsidRDefault="00A82D13" w:rsidP="006A2B92">
            <w:pPr>
              <w:pStyle w:val="40"/>
              <w:numPr>
                <w:ilvl w:val="0"/>
                <w:numId w:val="0"/>
              </w:numPr>
              <w:ind w:left="1560"/>
              <w:rPr>
                <w:rtl/>
              </w:rPr>
            </w:pPr>
            <w:r w:rsidRPr="00851F21">
              <w:rPr>
                <w:rFonts w:hint="cs"/>
                <w:rtl/>
              </w:rPr>
              <w:t xml:space="preserve">100 </w:t>
            </w:r>
            <w:r w:rsidRPr="00851F21">
              <w:t>x</w:t>
            </w:r>
            <w:r w:rsidRPr="00851F21">
              <w:rPr>
                <w:rFonts w:hint="cs"/>
                <w:rtl/>
              </w:rPr>
              <w:t xml:space="preserve"> עלות ההצעה הזולה ביותר</w:t>
            </w:r>
          </w:p>
        </w:tc>
      </w:tr>
      <w:tr w:rsidR="00A82D13" w:rsidRPr="00851F21" w14:paraId="7D389B3D" w14:textId="77777777" w:rsidTr="005903C8">
        <w:tc>
          <w:tcPr>
            <w:tcW w:w="8522" w:type="dxa"/>
          </w:tcPr>
          <w:p w14:paraId="3D583D68" w14:textId="77777777" w:rsidR="00A82D13" w:rsidRPr="00851F21" w:rsidRDefault="00A82D13" w:rsidP="006A2B92">
            <w:pPr>
              <w:pStyle w:val="40"/>
              <w:numPr>
                <w:ilvl w:val="0"/>
                <w:numId w:val="0"/>
              </w:numPr>
              <w:ind w:left="1560"/>
              <w:rPr>
                <w:rtl/>
              </w:rPr>
            </w:pPr>
            <w:r w:rsidRPr="00851F21">
              <w:rPr>
                <w:rFonts w:hint="cs"/>
                <w:rtl/>
              </w:rPr>
              <w:t>עלות ההצעה</w:t>
            </w:r>
          </w:p>
        </w:tc>
      </w:tr>
    </w:tbl>
    <w:p w14:paraId="7FA878E7" w14:textId="77777777" w:rsidR="00A82D13" w:rsidRPr="00851F21" w:rsidRDefault="00A82D13" w:rsidP="006A2B92">
      <w:pPr>
        <w:pStyle w:val="40"/>
        <w:rPr>
          <w:rtl/>
        </w:rPr>
      </w:pPr>
      <w:r w:rsidRPr="00851F21">
        <w:rPr>
          <w:rtl/>
        </w:rPr>
        <w:t>כך, למשל, הצעה שעלותה כפולה מעלות ההצעה הזולה ביותר תקבל ציון עלות 50.</w:t>
      </w:r>
    </w:p>
    <w:p w14:paraId="7D333EF5" w14:textId="08DF35A4" w:rsidR="00A82D13" w:rsidRPr="00851F21" w:rsidRDefault="00A82D13" w:rsidP="006A2B92">
      <w:pPr>
        <w:pStyle w:val="53"/>
        <w:numPr>
          <w:ilvl w:val="0"/>
          <w:numId w:val="7"/>
        </w:numPr>
      </w:pPr>
      <w:r w:rsidRPr="00851F21">
        <w:rPr>
          <w:rFonts w:hint="cs"/>
          <w:rtl/>
        </w:rPr>
        <w:t xml:space="preserve">היחס בין עלות לאיכות הנו </w:t>
      </w:r>
      <w:r w:rsidR="006A6A62">
        <w:rPr>
          <w:rFonts w:hint="cs"/>
          <w:rtl/>
        </w:rPr>
        <w:t>55</w:t>
      </w:r>
      <w:r w:rsidRPr="00851F21">
        <w:rPr>
          <w:rFonts w:hint="cs"/>
          <w:rtl/>
        </w:rPr>
        <w:t>% לאיכות ו-</w:t>
      </w:r>
      <w:r w:rsidR="00AA0CBE">
        <w:rPr>
          <w:rFonts w:hint="cs"/>
          <w:rtl/>
        </w:rPr>
        <w:t>4</w:t>
      </w:r>
      <w:r w:rsidR="006A6A62">
        <w:rPr>
          <w:rFonts w:hint="cs"/>
          <w:rtl/>
        </w:rPr>
        <w:t>5</w:t>
      </w:r>
      <w:r w:rsidRPr="00851F21">
        <w:rPr>
          <w:rFonts w:hint="cs"/>
          <w:rtl/>
        </w:rPr>
        <w:t>% לעלות.</w:t>
      </w:r>
    </w:p>
    <w:p w14:paraId="320345C0" w14:textId="77777777" w:rsidR="00A82D13" w:rsidRPr="00851F21" w:rsidRDefault="00DF2A8A" w:rsidP="006A2B92">
      <w:pPr>
        <w:pStyle w:val="40"/>
      </w:pPr>
      <w:r w:rsidRPr="00851F21">
        <w:rPr>
          <w:rFonts w:hint="cs"/>
          <w:rtl/>
        </w:rPr>
        <w:lastRenderedPageBreak/>
        <w:t>(</w:t>
      </w:r>
      <w:r w:rsidRPr="00851F21">
        <w:t>M</w:t>
      </w:r>
      <w:r w:rsidRPr="00851F21">
        <w:rPr>
          <w:rFonts w:hint="cs"/>
          <w:rtl/>
        </w:rPr>
        <w:t xml:space="preserve">) </w:t>
      </w:r>
      <w:r w:rsidR="0093574F" w:rsidRPr="00851F21">
        <w:rPr>
          <w:rFonts w:hint="cs"/>
          <w:rtl/>
        </w:rPr>
        <w:t xml:space="preserve">במהלך הבדיקה, </w:t>
      </w:r>
      <w:r w:rsidR="00A82D13" w:rsidRPr="00851F21">
        <w:rPr>
          <w:rFonts w:hint="cs"/>
          <w:rtl/>
        </w:rPr>
        <w:t xml:space="preserve">המשרד רשאי לפנות </w:t>
      </w:r>
      <w:r w:rsidR="009719AB" w:rsidRPr="00851F21">
        <w:rPr>
          <w:rFonts w:hint="cs"/>
          <w:rtl/>
        </w:rPr>
        <w:t>בכתב ובעל פה,</w:t>
      </w:r>
      <w:r w:rsidR="00A82D13" w:rsidRPr="00851F21">
        <w:rPr>
          <w:rFonts w:hint="cs"/>
          <w:rtl/>
        </w:rPr>
        <w:t xml:space="preserve"> ללקוחות שרשם המציע בהצעתו</w:t>
      </w:r>
      <w:r w:rsidR="007347B1" w:rsidRPr="00851F21">
        <w:rPr>
          <w:rFonts w:hint="cs"/>
          <w:rtl/>
        </w:rPr>
        <w:t>,</w:t>
      </w:r>
      <w:r w:rsidR="00A82D13" w:rsidRPr="00851F21">
        <w:rPr>
          <w:rFonts w:hint="cs"/>
          <w:rtl/>
        </w:rPr>
        <w:t xml:space="preserve"> </w:t>
      </w:r>
      <w:r w:rsidR="009719AB" w:rsidRPr="00851F21">
        <w:rPr>
          <w:rFonts w:hint="cs"/>
          <w:rtl/>
        </w:rPr>
        <w:t>בתור לקוחות ממליצים</w:t>
      </w:r>
      <w:r w:rsidR="00A82D13" w:rsidRPr="00851F21">
        <w:rPr>
          <w:rFonts w:hint="cs"/>
          <w:rtl/>
        </w:rPr>
        <w:t xml:space="preserve">. </w:t>
      </w:r>
      <w:r w:rsidR="0020373B" w:rsidRPr="00851F21">
        <w:rPr>
          <w:rFonts w:hint="cs"/>
          <w:rtl/>
        </w:rPr>
        <w:t>המציע</w:t>
      </w:r>
      <w:r w:rsidR="007D3961" w:rsidRPr="00851F21">
        <w:rPr>
          <w:rFonts w:hint="cs"/>
          <w:rtl/>
        </w:rPr>
        <w:t xml:space="preserve"> נותן בזאת </w:t>
      </w:r>
      <w:r w:rsidR="00A82D13" w:rsidRPr="00851F21">
        <w:rPr>
          <w:rFonts w:hint="cs"/>
          <w:rtl/>
        </w:rPr>
        <w:t>את הסכמתו לכך ו</w:t>
      </w:r>
      <w:r w:rsidR="007D3961" w:rsidRPr="00851F21">
        <w:rPr>
          <w:rFonts w:hint="cs"/>
          <w:rtl/>
        </w:rPr>
        <w:t xml:space="preserve">באחריות </w:t>
      </w:r>
      <w:r w:rsidR="0091351B" w:rsidRPr="00851F21">
        <w:rPr>
          <w:rFonts w:hint="cs"/>
          <w:rtl/>
        </w:rPr>
        <w:t>הספק</w:t>
      </w:r>
      <w:r w:rsidR="007D3961" w:rsidRPr="00851F21">
        <w:rPr>
          <w:rFonts w:hint="cs"/>
          <w:rtl/>
        </w:rPr>
        <w:t xml:space="preserve"> לוודא </w:t>
      </w:r>
      <w:r w:rsidR="00A82D13" w:rsidRPr="00851F21">
        <w:rPr>
          <w:rFonts w:hint="cs"/>
          <w:rtl/>
        </w:rPr>
        <w:t>את הסכמתם של הלקוחות הממליצים.</w:t>
      </w:r>
    </w:p>
    <w:p w14:paraId="42979D42" w14:textId="77777777" w:rsidR="0062499D" w:rsidRPr="00851F21" w:rsidRDefault="0062499D" w:rsidP="006A2B92">
      <w:pPr>
        <w:pStyle w:val="40"/>
        <w:numPr>
          <w:ilvl w:val="0"/>
          <w:numId w:val="0"/>
        </w:numPr>
        <w:ind w:left="2864"/>
      </w:pPr>
      <w:r w:rsidRPr="00851F21">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4D78C3E5" w14:textId="77777777" w:rsidR="0062499D" w:rsidRPr="00851F21" w:rsidRDefault="0062499D" w:rsidP="006A2B92">
      <w:pPr>
        <w:pStyle w:val="40"/>
      </w:pPr>
      <w:r w:rsidRPr="00851F21">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2CFFF6A5" w14:textId="77777777" w:rsidR="00A82D13"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המשרד רשאי, לפי שיקול דעתו</w:t>
      </w:r>
      <w:r w:rsidR="00A52A13" w:rsidRPr="00851F21">
        <w:rPr>
          <w:rFonts w:hint="cs"/>
          <w:rtl/>
        </w:rPr>
        <w:t xml:space="preserve"> הבלעדי</w:t>
      </w:r>
      <w:r w:rsidR="00A82D13" w:rsidRPr="00851F21">
        <w:rPr>
          <w:rFonts w:hint="cs"/>
          <w:rtl/>
        </w:rPr>
        <w:t xml:space="preserve">, לראיין את העובדים המוצעים לשמש בתפקידי </w:t>
      </w:r>
      <w:r w:rsidR="0093574F" w:rsidRPr="00851F21">
        <w:rPr>
          <w:rFonts w:hint="cs"/>
          <w:rtl/>
        </w:rPr>
        <w:t xml:space="preserve">מפתח </w:t>
      </w:r>
      <w:r w:rsidR="00A82D13" w:rsidRPr="00851F21">
        <w:rPr>
          <w:rFonts w:hint="cs"/>
          <w:rtl/>
        </w:rPr>
        <w:t xml:space="preserve">במסגרת מתן השירותים על פי מכרז זה (כמוגדר בסעיף </w:t>
      </w:r>
      <w:r w:rsidR="00A82D13" w:rsidRPr="00851F21">
        <w:rPr>
          <w:rtl/>
        </w:rPr>
        <w:t>4.1.3</w:t>
      </w:r>
      <w:r w:rsidR="00A82D13" w:rsidRPr="00851F21">
        <w:rPr>
          <w:rFonts w:hint="cs"/>
          <w:rtl/>
        </w:rPr>
        <w:t xml:space="preserve"> להלן).</w:t>
      </w:r>
    </w:p>
    <w:p w14:paraId="72A5D23C" w14:textId="77777777" w:rsidR="00A82D13" w:rsidRPr="00851F21" w:rsidRDefault="00C63BCF" w:rsidP="006A2B92">
      <w:pPr>
        <w:pStyle w:val="40"/>
      </w:pPr>
      <w:r w:rsidRPr="00851F21">
        <w:rPr>
          <w:rFonts w:hint="cs"/>
          <w:rtl/>
        </w:rPr>
        <w:t>(</w:t>
      </w:r>
      <w:r w:rsidRPr="00851F21">
        <w:t>M</w:t>
      </w:r>
      <w:r w:rsidRPr="00851F21">
        <w:rPr>
          <w:rFonts w:hint="cs"/>
          <w:rtl/>
        </w:rPr>
        <w:t xml:space="preserve">) </w:t>
      </w:r>
      <w:r w:rsidR="0091351B" w:rsidRPr="00851F21">
        <w:rPr>
          <w:rFonts w:hint="cs"/>
          <w:rtl/>
        </w:rPr>
        <w:t xml:space="preserve">מובהר, כי </w:t>
      </w:r>
      <w:r w:rsidR="007806C0" w:rsidRPr="00851F21">
        <w:rPr>
          <w:rFonts w:hint="cs"/>
          <w:rtl/>
        </w:rPr>
        <w:t xml:space="preserve">במסגרת מתן ציון ברכיב של לקוחות ממליצים, </w:t>
      </w:r>
      <w:r w:rsidR="0091351B" w:rsidRPr="00851F21">
        <w:rPr>
          <w:rFonts w:hint="cs"/>
          <w:rtl/>
        </w:rPr>
        <w:t>המשרד רשאי לפנות בכתב ובעל פה, גם ללקוחות שרשם המציע בהצעתו, במסגרת הוכחת עמידה בתנאי סף של ותק וניסיון קוד</w:t>
      </w:r>
      <w:r w:rsidR="007806C0" w:rsidRPr="00851F21">
        <w:rPr>
          <w:rFonts w:hint="cs"/>
          <w:rtl/>
        </w:rPr>
        <w:t>מים</w:t>
      </w:r>
      <w:r w:rsidR="0091351B" w:rsidRPr="00851F21">
        <w:rPr>
          <w:rFonts w:hint="cs"/>
          <w:rtl/>
        </w:rPr>
        <w:t xml:space="preserve">. </w:t>
      </w:r>
      <w:r w:rsidR="007806C0" w:rsidRPr="00851F21">
        <w:rPr>
          <w:rFonts w:hint="cs"/>
          <w:rtl/>
        </w:rPr>
        <w:t>המציע</w:t>
      </w:r>
      <w:r w:rsidR="0091351B" w:rsidRPr="00851F21">
        <w:rPr>
          <w:rFonts w:hint="cs"/>
          <w:rtl/>
        </w:rPr>
        <w:t xml:space="preserve"> נותן בזאת את הסכמתו לכך ובאחריות הספק לוודא את הסכמתם של לקוחות אלה. </w:t>
      </w:r>
    </w:p>
    <w:p w14:paraId="5E7F2DC6" w14:textId="77777777" w:rsidR="00304266"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 xml:space="preserve">המשרד רשאי לדרוש </w:t>
      </w:r>
      <w:r w:rsidR="00800070" w:rsidRPr="00851F21">
        <w:rPr>
          <w:rFonts w:hint="cs"/>
          <w:rtl/>
        </w:rPr>
        <w:t xml:space="preserve">מהמציע, </w:t>
      </w:r>
      <w:r w:rsidR="00A82D13" w:rsidRPr="00851F21">
        <w:rPr>
          <w:rFonts w:hint="cs"/>
          <w:rtl/>
        </w:rPr>
        <w:t>במסגרת בדיק</w:t>
      </w:r>
      <w:r w:rsidR="00800070" w:rsidRPr="00851F21">
        <w:rPr>
          <w:rFonts w:hint="cs"/>
          <w:rtl/>
        </w:rPr>
        <w:t>ה והערכה של ההצעה,</w:t>
      </w:r>
      <w:r w:rsidR="00A82D13" w:rsidRPr="00851F21">
        <w:rPr>
          <w:rFonts w:hint="cs"/>
          <w:rtl/>
        </w:rPr>
        <w:t xml:space="preserve"> לבצע סיורים אצל </w:t>
      </w:r>
      <w:r w:rsidR="00800070" w:rsidRPr="00851F21">
        <w:rPr>
          <w:rFonts w:hint="cs"/>
          <w:rtl/>
        </w:rPr>
        <w:t xml:space="preserve">המציע </w:t>
      </w:r>
      <w:r w:rsidR="00A82D13" w:rsidRPr="00851F21">
        <w:rPr>
          <w:rFonts w:hint="cs"/>
          <w:rtl/>
        </w:rPr>
        <w:t xml:space="preserve">ואצל </w:t>
      </w:r>
      <w:r w:rsidR="00304266" w:rsidRPr="00851F21">
        <w:rPr>
          <w:rFonts w:hint="cs"/>
          <w:rtl/>
        </w:rPr>
        <w:t xml:space="preserve">לקוחות שרשם המציע בהצעתו בתור ממליצים, זאת בתיאום מוקדם איתם. </w:t>
      </w:r>
      <w:r w:rsidR="003E5522" w:rsidRPr="00851F21">
        <w:rPr>
          <w:rFonts w:hint="cs"/>
          <w:rtl/>
        </w:rPr>
        <w:t>באחריות המציע לוודא את הסכמתם של הלקוחות הממליצים.</w:t>
      </w:r>
    </w:p>
    <w:p w14:paraId="500BE703" w14:textId="77777777" w:rsidR="001E5F19" w:rsidRPr="00851F21" w:rsidRDefault="00DF2A8A" w:rsidP="006A2B92">
      <w:pPr>
        <w:pStyle w:val="40"/>
      </w:pPr>
      <w:r w:rsidRPr="00851F21">
        <w:rPr>
          <w:rFonts w:hint="cs"/>
          <w:rtl/>
        </w:rPr>
        <w:t>(</w:t>
      </w:r>
      <w:r w:rsidRPr="00851F21">
        <w:t>M</w:t>
      </w:r>
      <w:r w:rsidRPr="00851F21">
        <w:rPr>
          <w:rFonts w:hint="cs"/>
          <w:rtl/>
        </w:rPr>
        <w:t xml:space="preserve">) </w:t>
      </w:r>
      <w:r w:rsidR="001E5F19" w:rsidRPr="00851F21">
        <w:rPr>
          <w:rFonts w:hint="cs"/>
          <w:rtl/>
        </w:rPr>
        <w:t xml:space="preserve">המשרד רשאי להביא בחשבון </w:t>
      </w:r>
      <w:r w:rsidR="00302A6A" w:rsidRPr="00851F21">
        <w:rPr>
          <w:rFonts w:hint="cs"/>
          <w:rtl/>
        </w:rPr>
        <w:t xml:space="preserve">את </w:t>
      </w:r>
      <w:r w:rsidR="001E5F19" w:rsidRPr="00851F21">
        <w:rPr>
          <w:rFonts w:hint="cs"/>
          <w:rtl/>
        </w:rPr>
        <w:t>התנהלות המציע בנוגע לשמירת זכויות עובדים</w:t>
      </w:r>
      <w:r w:rsidR="00302A6A" w:rsidRPr="00851F21">
        <w:rPr>
          <w:rFonts w:hint="cs"/>
          <w:rtl/>
        </w:rPr>
        <w:t>,</w:t>
      </w:r>
      <w:r w:rsidR="001E5F19" w:rsidRPr="00851F21">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73AA2F02" w14:textId="77777777" w:rsidR="001451EA" w:rsidRPr="00851F21" w:rsidRDefault="001451EA" w:rsidP="006A2B92">
      <w:pPr>
        <w:pStyle w:val="40"/>
        <w:numPr>
          <w:ilvl w:val="0"/>
          <w:numId w:val="0"/>
        </w:numPr>
        <w:ind w:left="2864"/>
      </w:pPr>
      <w:r w:rsidRPr="00851F21">
        <w:rPr>
          <w:rFonts w:hint="cs"/>
          <w:rtl/>
        </w:rPr>
        <w:t xml:space="preserve">אם ההצעה היא מטעם מציע שזכה בעבר במכרז של המשרד או שלמשרד היכרות אחרת </w:t>
      </w:r>
      <w:proofErr w:type="spellStart"/>
      <w:r w:rsidRPr="00851F21">
        <w:rPr>
          <w:rFonts w:hint="cs"/>
          <w:rtl/>
        </w:rPr>
        <w:t>איתו</w:t>
      </w:r>
      <w:proofErr w:type="spellEnd"/>
      <w:r w:rsidRPr="00851F21">
        <w:rPr>
          <w:rFonts w:hint="cs"/>
          <w:rtl/>
        </w:rPr>
        <w:t xml:space="preserve">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62DA6685" w14:textId="77777777" w:rsidR="00500552" w:rsidRPr="00851F21" w:rsidRDefault="00500552" w:rsidP="006A2B92">
      <w:pPr>
        <w:pStyle w:val="40"/>
      </w:pPr>
      <w:r w:rsidRPr="00851F21">
        <w:rPr>
          <w:rFonts w:hint="eastAsia"/>
          <w:rtl/>
        </w:rPr>
        <w:t>אם</w:t>
      </w:r>
      <w:r w:rsidRPr="00851F21">
        <w:t xml:space="preserve"> </w:t>
      </w:r>
      <w:r w:rsidRPr="00851F21">
        <w:rPr>
          <w:rFonts w:hint="eastAsia"/>
          <w:rtl/>
        </w:rPr>
        <w:t>לאחר</w:t>
      </w:r>
      <w:r w:rsidRPr="00851F21">
        <w:t xml:space="preserve"> </w:t>
      </w:r>
      <w:r w:rsidRPr="00851F21">
        <w:rPr>
          <w:rFonts w:hint="eastAsia"/>
          <w:rtl/>
        </w:rPr>
        <w:t>שקלול</w:t>
      </w:r>
      <w:r w:rsidRPr="00851F21">
        <w:t xml:space="preserve"> </w:t>
      </w:r>
      <w:r w:rsidRPr="00851F21">
        <w:rPr>
          <w:rFonts w:hint="eastAsia"/>
          <w:rtl/>
        </w:rPr>
        <w:t>תוצאות</w:t>
      </w:r>
      <w:r w:rsidRPr="00851F21">
        <w:rPr>
          <w:rFonts w:hint="cs"/>
          <w:rtl/>
        </w:rPr>
        <w:t xml:space="preserve"> המכרז </w:t>
      </w:r>
      <w:r w:rsidRPr="00851F21">
        <w:rPr>
          <w:rFonts w:hint="eastAsia"/>
          <w:rtl/>
        </w:rPr>
        <w:t>קיבלו</w:t>
      </w:r>
      <w:r w:rsidRPr="00851F21">
        <w:t xml:space="preserve"> </w:t>
      </w:r>
      <w:r w:rsidRPr="00851F21">
        <w:rPr>
          <w:rFonts w:hint="eastAsia"/>
          <w:rtl/>
        </w:rPr>
        <w:t>שתי</w:t>
      </w:r>
      <w:r w:rsidRPr="00851F21">
        <w:t xml:space="preserve"> </w:t>
      </w:r>
      <w:r w:rsidRPr="00851F21">
        <w:rPr>
          <w:rFonts w:hint="eastAsia"/>
          <w:rtl/>
        </w:rPr>
        <w:t>הצעות</w:t>
      </w:r>
      <w:r w:rsidRPr="00851F21">
        <w:t xml:space="preserve"> </w:t>
      </w:r>
      <w:r w:rsidRPr="00851F21">
        <w:rPr>
          <w:rFonts w:hint="eastAsia"/>
          <w:rtl/>
        </w:rPr>
        <w:t>או</w:t>
      </w:r>
      <w:r w:rsidRPr="00851F21">
        <w:t xml:space="preserve"> </w:t>
      </w:r>
      <w:r w:rsidRPr="00851F21">
        <w:rPr>
          <w:rFonts w:hint="eastAsia"/>
          <w:rtl/>
        </w:rPr>
        <w:t>יותר</w:t>
      </w:r>
      <w:r w:rsidRPr="00851F21">
        <w:rPr>
          <w:rFonts w:hint="cs"/>
          <w:rtl/>
        </w:rPr>
        <w:t xml:space="preserve"> תוצאה משוקללת זהה שהיא ה</w:t>
      </w:r>
      <w:r w:rsidRPr="00851F21">
        <w:rPr>
          <w:rFonts w:hint="eastAsia"/>
          <w:rtl/>
        </w:rPr>
        <w:t>תוצאה</w:t>
      </w:r>
      <w:r w:rsidRPr="00851F21">
        <w:t xml:space="preserve"> </w:t>
      </w:r>
      <w:r w:rsidRPr="00851F21">
        <w:rPr>
          <w:rFonts w:hint="cs"/>
          <w:rtl/>
        </w:rPr>
        <w:t>ה</w:t>
      </w:r>
      <w:r w:rsidRPr="00851F21">
        <w:rPr>
          <w:rFonts w:hint="eastAsia"/>
          <w:rtl/>
        </w:rPr>
        <w:t>משוקללת</w:t>
      </w:r>
      <w:r w:rsidRPr="00851F21">
        <w:t xml:space="preserve"> </w:t>
      </w:r>
      <w:r w:rsidRPr="00851F21">
        <w:rPr>
          <w:rFonts w:hint="eastAsia"/>
          <w:rtl/>
        </w:rPr>
        <w:t>הגבוהה</w:t>
      </w:r>
      <w:r w:rsidRPr="00851F21">
        <w:t xml:space="preserve"> </w:t>
      </w:r>
      <w:r w:rsidRPr="00851F21">
        <w:rPr>
          <w:rFonts w:hint="eastAsia"/>
          <w:rtl/>
        </w:rPr>
        <w:t>ביותר</w:t>
      </w:r>
      <w:r w:rsidRPr="00851F21">
        <w:rPr>
          <w:rFonts w:hint="cs"/>
          <w:rtl/>
        </w:rPr>
        <w:t xml:space="preserve">, תועדף ההצעה שהוגשה על ידי עסק בשליטת אישה, אם יש כזו, </w:t>
      </w:r>
      <w:r w:rsidRPr="00851F21">
        <w:rPr>
          <w:rFonts w:hint="eastAsia"/>
          <w:rtl/>
        </w:rPr>
        <w:t>ובלבד</w:t>
      </w:r>
      <w:r w:rsidRPr="00851F21">
        <w:t xml:space="preserve"> </w:t>
      </w:r>
      <w:r w:rsidRPr="00851F21">
        <w:rPr>
          <w:rFonts w:hint="eastAsia"/>
          <w:rtl/>
        </w:rPr>
        <w:t>שצורף</w:t>
      </w:r>
      <w:r w:rsidRPr="00851F21">
        <w:t xml:space="preserve"> </w:t>
      </w:r>
      <w:r w:rsidRPr="00851F21">
        <w:rPr>
          <w:rFonts w:hint="eastAsia"/>
          <w:rtl/>
        </w:rPr>
        <w:t>לה</w:t>
      </w:r>
      <w:r w:rsidRPr="00851F21">
        <w:t xml:space="preserve"> </w:t>
      </w:r>
      <w:r w:rsidRPr="00851F21">
        <w:rPr>
          <w:rFonts w:hint="eastAsia"/>
          <w:rtl/>
        </w:rPr>
        <w:t>בעת</w:t>
      </w:r>
      <w:r w:rsidRPr="00851F21">
        <w:rPr>
          <w:rFonts w:hint="cs"/>
          <w:rtl/>
        </w:rPr>
        <w:t xml:space="preserve"> </w:t>
      </w:r>
      <w:r w:rsidRPr="00851F21">
        <w:rPr>
          <w:rFonts w:hint="eastAsia"/>
          <w:rtl/>
        </w:rPr>
        <w:t>הגשתה</w:t>
      </w:r>
      <w:r w:rsidRPr="00851F21">
        <w:t xml:space="preserve"> </w:t>
      </w:r>
      <w:r w:rsidRPr="00851F21">
        <w:rPr>
          <w:rFonts w:hint="eastAsia"/>
          <w:rtl/>
        </w:rPr>
        <w:t>אישור</w:t>
      </w:r>
      <w:r w:rsidRPr="00851F21">
        <w:t xml:space="preserve"> </w:t>
      </w:r>
      <w:r w:rsidRPr="00851F21">
        <w:rPr>
          <w:rFonts w:hint="eastAsia"/>
          <w:rtl/>
        </w:rPr>
        <w:t>ותצהיר</w:t>
      </w:r>
      <w:r w:rsidRPr="00851F21">
        <w:rPr>
          <w:rFonts w:hint="cs"/>
          <w:rtl/>
        </w:rPr>
        <w:t>. ראה סעיף 0.</w:t>
      </w:r>
      <w:r w:rsidR="005A70DC" w:rsidRPr="00851F21">
        <w:rPr>
          <w:rFonts w:hint="cs"/>
          <w:rtl/>
        </w:rPr>
        <w:t>7</w:t>
      </w:r>
      <w:r w:rsidRPr="00851F21">
        <w:rPr>
          <w:rFonts w:hint="cs"/>
          <w:rtl/>
        </w:rPr>
        <w:t>.8 לעיל.</w:t>
      </w:r>
    </w:p>
    <w:p w14:paraId="6F9BF3D3" w14:textId="77777777" w:rsidR="00F16B01" w:rsidRPr="00851F21" w:rsidRDefault="00F16B01" w:rsidP="006A2B92">
      <w:pPr>
        <w:pStyle w:val="40"/>
        <w:numPr>
          <w:ilvl w:val="0"/>
          <w:numId w:val="0"/>
        </w:numPr>
        <w:ind w:left="2864"/>
      </w:pPr>
      <w:r w:rsidRPr="00851F21">
        <w:rPr>
          <w:rFonts w:hint="cs"/>
          <w:rtl/>
        </w:rPr>
        <w:lastRenderedPageBreak/>
        <w:t>המשרד רשאי לפנות למציעים ולבקש להאריך את תוקף ההצעות לתקופה נוספת כפי שתוגדר, לצורך סיום הליך בדיקת ההצעות.</w:t>
      </w:r>
    </w:p>
    <w:p w14:paraId="4CE5DAFD" w14:textId="77777777" w:rsidR="0025207A" w:rsidRPr="00851F21" w:rsidRDefault="0025207A" w:rsidP="006A2B92">
      <w:pPr>
        <w:pStyle w:val="40"/>
      </w:pPr>
      <w:r w:rsidRPr="00851F21">
        <w:rPr>
          <w:rFonts w:hint="cs"/>
          <w:rtl/>
        </w:rPr>
        <w:t>מסמך פנימי לבדיקה</w:t>
      </w:r>
    </w:p>
    <w:p w14:paraId="290F0722" w14:textId="77777777" w:rsidR="0025207A" w:rsidRPr="00851F21" w:rsidRDefault="0025207A" w:rsidP="006A2B92">
      <w:pPr>
        <w:pStyle w:val="53"/>
        <w:numPr>
          <w:ilvl w:val="0"/>
          <w:numId w:val="11"/>
        </w:numPr>
      </w:pPr>
      <w:r w:rsidRPr="00851F21">
        <w:rPr>
          <w:rFonts w:hint="cs"/>
          <w:rtl/>
        </w:rPr>
        <w:t>ועדת המכרזים קבעה מסמך פנימי לבדיקה (</w:t>
      </w:r>
      <w:proofErr w:type="spellStart"/>
      <w:r w:rsidRPr="00851F21">
        <w:rPr>
          <w:rFonts w:hint="cs"/>
          <w:rtl/>
        </w:rPr>
        <w:t>מפ"ל</w:t>
      </w:r>
      <w:proofErr w:type="spellEnd"/>
      <w:r w:rsidRPr="00851F21">
        <w:rPr>
          <w:rFonts w:hint="cs"/>
          <w:rtl/>
        </w:rPr>
        <w:t xml:space="preserve">) המנחה את </w:t>
      </w:r>
      <w:r w:rsidR="008E6F03" w:rsidRPr="00851F21">
        <w:rPr>
          <w:rFonts w:hint="cs"/>
          <w:rtl/>
        </w:rPr>
        <w:t>ועדת</w:t>
      </w:r>
      <w:r w:rsidRPr="00851F21">
        <w:rPr>
          <w:rFonts w:hint="cs"/>
          <w:rtl/>
        </w:rPr>
        <w:t xml:space="preserve"> המשנה בדבר אופן בדיקת ההצעות ביחס לאמות המידה לבחירת הספק הזוכה, כפי שהן מפורטות במכרז. </w:t>
      </w:r>
    </w:p>
    <w:p w14:paraId="40917A6B" w14:textId="77777777" w:rsidR="0025207A" w:rsidRPr="00851F21" w:rsidRDefault="0025207A" w:rsidP="006A2B92">
      <w:pPr>
        <w:pStyle w:val="53"/>
        <w:numPr>
          <w:ilvl w:val="0"/>
          <w:numId w:val="11"/>
        </w:numPr>
      </w:pPr>
      <w:proofErr w:type="spellStart"/>
      <w:r w:rsidRPr="00851F21">
        <w:rPr>
          <w:rFonts w:hint="cs"/>
          <w:rtl/>
        </w:rPr>
        <w:t>המפ"ל</w:t>
      </w:r>
      <w:proofErr w:type="spellEnd"/>
      <w:r w:rsidRPr="00851F21">
        <w:rPr>
          <w:rFonts w:hint="cs"/>
          <w:rtl/>
        </w:rPr>
        <w:t xml:space="preserve"> לא יפורסם ולא ניתן יהיה לבקש לעיין בו טרם סיום הליכי המכרז.</w:t>
      </w:r>
    </w:p>
    <w:p w14:paraId="0D832BD5" w14:textId="77777777" w:rsidR="00543B93" w:rsidRPr="00851F21" w:rsidRDefault="00543B93" w:rsidP="006A2B92">
      <w:pPr>
        <w:pStyle w:val="20"/>
      </w:pPr>
      <w:bookmarkStart w:id="22" w:name="_Toc121141631"/>
      <w:r w:rsidRPr="00851F21">
        <w:rPr>
          <w:rFonts w:hint="cs"/>
          <w:rtl/>
        </w:rPr>
        <w:t>סמכות השיפוט (</w:t>
      </w:r>
      <w:r w:rsidRPr="00851F21">
        <w:t>I</w:t>
      </w:r>
      <w:r w:rsidRPr="00851F21">
        <w:rPr>
          <w:rFonts w:hint="cs"/>
          <w:rtl/>
        </w:rPr>
        <w:t>)</w:t>
      </w:r>
      <w:bookmarkEnd w:id="22"/>
    </w:p>
    <w:p w14:paraId="7C354C50" w14:textId="77777777" w:rsidR="00957FA3" w:rsidRPr="00851F21" w:rsidRDefault="00957FA3" w:rsidP="00361E2F">
      <w:r w:rsidRPr="00851F21">
        <w:rPr>
          <w:rFonts w:hint="cs"/>
          <w:rtl/>
        </w:rPr>
        <w:t>סמכות השיפוט בכל הקשור לנושאים ולעניינים הנוגעים למכרז, או בכל תביעה הנובעת מהליך ניהולו, תהיה בבתי המשפט המוסמכים בירושלים.</w:t>
      </w:r>
    </w:p>
    <w:p w14:paraId="23BD9346" w14:textId="77777777" w:rsidR="00543B93" w:rsidRPr="00851F21" w:rsidRDefault="00B34B24" w:rsidP="006A2B92">
      <w:pPr>
        <w:pStyle w:val="20"/>
      </w:pPr>
      <w:bookmarkStart w:id="23" w:name="_Toc121141632"/>
      <w:r w:rsidRPr="00851F21">
        <w:rPr>
          <w:rFonts w:hint="cs"/>
          <w:rtl/>
        </w:rPr>
        <w:t>(</w:t>
      </w:r>
      <w:r w:rsidRPr="00851F21">
        <w:t>N</w:t>
      </w:r>
      <w:r w:rsidRPr="00851F21">
        <w:rPr>
          <w:rFonts w:hint="cs"/>
          <w:rtl/>
        </w:rPr>
        <w:t>)</w:t>
      </w:r>
      <w:bookmarkEnd w:id="23"/>
    </w:p>
    <w:p w14:paraId="3AC7A1CC" w14:textId="77777777" w:rsidR="00E57740" w:rsidRPr="006A2B92" w:rsidRDefault="00E57740" w:rsidP="006A2B92">
      <w:pPr>
        <w:pStyle w:val="20"/>
      </w:pPr>
      <w:bookmarkStart w:id="24" w:name="_Toc121141633"/>
      <w:r w:rsidRPr="006A2B92">
        <w:rPr>
          <w:rFonts w:hint="cs"/>
          <w:rtl/>
        </w:rPr>
        <w:t xml:space="preserve">מחירים </w:t>
      </w:r>
      <w:r w:rsidRPr="006A2B92">
        <w:rPr>
          <w:rtl/>
        </w:rPr>
        <w:t>–</w:t>
      </w:r>
      <w:r w:rsidRPr="006A2B92">
        <w:rPr>
          <w:rFonts w:hint="cs"/>
          <w:rtl/>
        </w:rPr>
        <w:t xml:space="preserve"> הצמדה ותשלומים (</w:t>
      </w:r>
      <w:r w:rsidRPr="006A2B92">
        <w:t>M</w:t>
      </w:r>
      <w:r w:rsidRPr="006A2B92">
        <w:rPr>
          <w:rFonts w:hint="cs"/>
          <w:rtl/>
        </w:rPr>
        <w:t>)</w:t>
      </w:r>
      <w:bookmarkEnd w:id="24"/>
    </w:p>
    <w:p w14:paraId="1796DFE3" w14:textId="77777777" w:rsidR="00E57740" w:rsidRPr="00851F21" w:rsidRDefault="00E57740" w:rsidP="006A2B92">
      <w:pPr>
        <w:pStyle w:val="30"/>
      </w:pPr>
      <w:r w:rsidRPr="00851F21">
        <w:rPr>
          <w:rFonts w:hint="cs"/>
          <w:rtl/>
        </w:rPr>
        <w:t>מחירים</w:t>
      </w:r>
    </w:p>
    <w:p w14:paraId="1217B39A" w14:textId="77777777" w:rsidR="000B058C" w:rsidRPr="00851F21" w:rsidRDefault="000B058C" w:rsidP="006A2B92">
      <w:pPr>
        <w:pStyle w:val="53"/>
        <w:numPr>
          <w:ilvl w:val="0"/>
          <w:numId w:val="14"/>
        </w:numPr>
        <w:rPr>
          <w:b/>
          <w:bCs/>
          <w:rtl/>
        </w:rPr>
      </w:pPr>
      <w:r w:rsidRPr="00851F21">
        <w:rPr>
          <w:rFonts w:hint="cs"/>
          <w:rtl/>
        </w:rPr>
        <w:t xml:space="preserve">כל המחירים המוצעים </w:t>
      </w:r>
      <w:r w:rsidR="00E57740" w:rsidRPr="00851F21">
        <w:rPr>
          <w:rFonts w:hint="cs"/>
          <w:rtl/>
        </w:rPr>
        <w:t>יהיו</w:t>
      </w:r>
      <w:r w:rsidRPr="00851F21">
        <w:rPr>
          <w:rFonts w:hint="cs"/>
          <w:rtl/>
        </w:rPr>
        <w:t xml:space="preserve"> המחירים הסופיים, הכוללים בתוכם מע"מ וכל מס או תשלום אחר שעל המשרד לשלם לזוכה.</w:t>
      </w:r>
      <w:r w:rsidR="00E57740" w:rsidRPr="00851F21">
        <w:rPr>
          <w:rFonts w:hint="cs"/>
          <w:rtl/>
        </w:rPr>
        <w:t xml:space="preserve"> </w:t>
      </w:r>
      <w:r w:rsidR="0002350C" w:rsidRPr="00851F21">
        <w:rPr>
          <w:rFonts w:hint="cs"/>
          <w:rtl/>
        </w:rPr>
        <w:t xml:space="preserve">המחירים יהיו </w:t>
      </w:r>
      <w:r w:rsidR="00E57740" w:rsidRPr="00851F21">
        <w:rPr>
          <w:rFonts w:hint="cs"/>
          <w:rtl/>
        </w:rPr>
        <w:t xml:space="preserve">נקובים </w:t>
      </w:r>
      <w:r w:rsidR="00E57740" w:rsidRPr="00851F21">
        <w:rPr>
          <w:rFonts w:hint="cs"/>
          <w:u w:val="single"/>
          <w:rtl/>
        </w:rPr>
        <w:t>בשקלים חדשים</w:t>
      </w:r>
      <w:r w:rsidR="0002350C" w:rsidRPr="00851F21">
        <w:rPr>
          <w:rFonts w:hint="cs"/>
          <w:rtl/>
        </w:rPr>
        <w:t>.</w:t>
      </w:r>
      <w:r w:rsidRPr="00851F21">
        <w:rPr>
          <w:rFonts w:hint="cs"/>
          <w:rtl/>
        </w:rPr>
        <w:t xml:space="preserve"> </w:t>
      </w:r>
    </w:p>
    <w:p w14:paraId="3251CDE6" w14:textId="77777777" w:rsidR="00E57740" w:rsidRPr="00851F21" w:rsidRDefault="00E57740" w:rsidP="006A2B92">
      <w:pPr>
        <w:pStyle w:val="53"/>
        <w:numPr>
          <w:ilvl w:val="0"/>
          <w:numId w:val="14"/>
        </w:numPr>
        <w:rPr>
          <w:b/>
          <w:bCs/>
          <w:rtl/>
        </w:rPr>
      </w:pPr>
      <w:r w:rsidRPr="00851F21">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851F21">
        <w:rPr>
          <w:rtl/>
        </w:rPr>
        <w:t>–</w:t>
      </w:r>
      <w:r w:rsidRPr="00851F21">
        <w:rPr>
          <w:rFonts w:hint="cs"/>
          <w:rtl/>
        </w:rPr>
        <w:t xml:space="preserve"> נספח א' לחוזה ההתקשרות. מסגרת העבודה תעודכן על פי הצורך.</w:t>
      </w:r>
    </w:p>
    <w:p w14:paraId="0754B7D1" w14:textId="77777777" w:rsidR="000B058C" w:rsidRPr="00851F21" w:rsidRDefault="000B058C" w:rsidP="006A2B92">
      <w:pPr>
        <w:pStyle w:val="3b"/>
        <w:rPr>
          <w:rtl/>
        </w:rPr>
      </w:pPr>
      <w:r w:rsidRPr="00851F21">
        <w:rPr>
          <w:rFonts w:hint="cs"/>
          <w:rtl/>
        </w:rPr>
        <w:t>אין להתנות את הצעת המחיר בשום תנאי, ויש למלא את הצעות המחיר בהתאם לדרישות המכרז.</w:t>
      </w:r>
    </w:p>
    <w:p w14:paraId="581C766F" w14:textId="77777777" w:rsidR="00E57740" w:rsidRPr="00851F21" w:rsidRDefault="00E57740" w:rsidP="006A2B92">
      <w:pPr>
        <w:pStyle w:val="30"/>
        <w:rPr>
          <w:rtl/>
        </w:rPr>
      </w:pPr>
      <w:r w:rsidRPr="00851F21">
        <w:rPr>
          <w:rFonts w:hint="cs"/>
          <w:rtl/>
        </w:rPr>
        <w:t>הצמדה</w:t>
      </w:r>
    </w:p>
    <w:p w14:paraId="2C42257E" w14:textId="77777777" w:rsidR="00A70A67" w:rsidRDefault="00A70A67" w:rsidP="00A70A67">
      <w:pPr>
        <w:widowControl w:val="0"/>
        <w:spacing w:line="240" w:lineRule="auto"/>
        <w:ind w:left="1418"/>
        <w:rPr>
          <w:rtl/>
        </w:rPr>
      </w:pPr>
      <w:r>
        <w:rPr>
          <w:rFonts w:hint="cs"/>
          <w:rtl/>
        </w:rPr>
        <w:t xml:space="preserve">ההצמדה תהיה על פי הוראת </w:t>
      </w:r>
      <w:proofErr w:type="spellStart"/>
      <w:r>
        <w:rPr>
          <w:rFonts w:hint="cs"/>
          <w:rtl/>
        </w:rPr>
        <w:t>תכ"ם</w:t>
      </w:r>
      <w:proofErr w:type="spellEnd"/>
      <w:r>
        <w:rPr>
          <w:rFonts w:hint="cs"/>
          <w:rtl/>
        </w:rPr>
        <w:t xml:space="preserve"> </w:t>
      </w:r>
      <w:r>
        <w:rPr>
          <w:rFonts w:hint="cs"/>
          <w:b/>
          <w:bCs/>
          <w:rtl/>
        </w:rPr>
        <w:t>7.5.2.1</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w:t>
      </w:r>
    </w:p>
    <w:p w14:paraId="00A52DF7" w14:textId="77777777" w:rsidR="00A70A67" w:rsidRDefault="00A70A67" w:rsidP="00A70A67">
      <w:pPr>
        <w:widowControl w:val="0"/>
        <w:spacing w:line="240" w:lineRule="auto"/>
        <w:ind w:left="1418"/>
        <w:rPr>
          <w:rtl/>
        </w:rPr>
      </w:pPr>
    </w:p>
    <w:p w14:paraId="5BE11261" w14:textId="77777777" w:rsidR="00A70A67" w:rsidRDefault="00A70A67" w:rsidP="006A2B92">
      <w:pPr>
        <w:pStyle w:val="40"/>
        <w:rPr>
          <w:rtl/>
        </w:rPr>
      </w:pPr>
      <w:r>
        <w:rPr>
          <w:rtl/>
        </w:rPr>
        <w:t>הגדרות בנושא הצמדה</w:t>
      </w:r>
    </w:p>
    <w:p w14:paraId="648AEF2D" w14:textId="77777777" w:rsidR="00A70A67" w:rsidRPr="006A2B92" w:rsidRDefault="00A70A67">
      <w:pPr>
        <w:pStyle w:val="30"/>
        <w:numPr>
          <w:ilvl w:val="2"/>
          <w:numId w:val="107"/>
        </w:numPr>
        <w:rPr>
          <w:b w:val="0"/>
          <w:bCs w:val="0"/>
        </w:rPr>
      </w:pPr>
      <w:r w:rsidRPr="006A2B92">
        <w:rPr>
          <w:b w:val="0"/>
          <w:bCs w:val="0"/>
          <w:u w:val="single"/>
          <w:rtl/>
        </w:rPr>
        <w:t>הצמדה</w:t>
      </w:r>
      <w:r w:rsidRPr="006A2B92">
        <w:rPr>
          <w:b w:val="0"/>
          <w:bCs w:val="0"/>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10671C8" w14:textId="77777777" w:rsidR="00A70A67" w:rsidRPr="006A2B92" w:rsidRDefault="00A70A67">
      <w:pPr>
        <w:pStyle w:val="30"/>
        <w:numPr>
          <w:ilvl w:val="2"/>
          <w:numId w:val="107"/>
        </w:numPr>
        <w:rPr>
          <w:b w:val="0"/>
          <w:bCs w:val="0"/>
        </w:rPr>
      </w:pPr>
      <w:r w:rsidRPr="006A2B92">
        <w:rPr>
          <w:b w:val="0"/>
          <w:bCs w:val="0"/>
          <w:u w:val="single"/>
          <w:rtl/>
        </w:rPr>
        <w:t xml:space="preserve">תאריך קובע </w:t>
      </w:r>
      <w:r w:rsidRPr="006A2B92">
        <w:rPr>
          <w:b w:val="0"/>
          <w:bCs w:val="0"/>
          <w:rtl/>
        </w:rPr>
        <w:t>– המועד על פיו נקבע המדד הקובע, לצורך תשלום ההצמדה עבור תקופה מוגדרת.</w:t>
      </w:r>
    </w:p>
    <w:p w14:paraId="2F47D6BB" w14:textId="77777777" w:rsidR="00A70A67" w:rsidRPr="00A70A67" w:rsidRDefault="00A70A67">
      <w:pPr>
        <w:pStyle w:val="30"/>
        <w:numPr>
          <w:ilvl w:val="2"/>
          <w:numId w:val="107"/>
        </w:numPr>
      </w:pPr>
      <w:r w:rsidRPr="006A2B92">
        <w:rPr>
          <w:b w:val="0"/>
          <w:bCs w:val="0"/>
          <w:u w:val="single"/>
          <w:rtl/>
        </w:rPr>
        <w:t>תאריך בסיס</w:t>
      </w:r>
      <w:r w:rsidRPr="006A2B92">
        <w:rPr>
          <w:b w:val="0"/>
          <w:bCs w:val="0"/>
          <w:rtl/>
        </w:rPr>
        <w:t xml:space="preserve"> – המועד שממנו ואילך מחושבת ההצמדה, לאורך כל תקופת ההתקשרות</w:t>
      </w:r>
      <w:r w:rsidRPr="00A70A67">
        <w:rPr>
          <w:rtl/>
        </w:rPr>
        <w:t>.</w:t>
      </w:r>
      <w:r w:rsidRPr="00A70A67">
        <w:t xml:space="preserve"> </w:t>
      </w:r>
    </w:p>
    <w:p w14:paraId="72058BF0" w14:textId="77777777" w:rsidR="00A70A67" w:rsidRPr="006A2B92" w:rsidRDefault="00A70A67">
      <w:pPr>
        <w:pStyle w:val="30"/>
        <w:numPr>
          <w:ilvl w:val="2"/>
          <w:numId w:val="107"/>
        </w:numPr>
        <w:rPr>
          <w:b w:val="0"/>
          <w:bCs w:val="0"/>
        </w:rPr>
      </w:pPr>
      <w:r w:rsidRPr="006A2B92">
        <w:rPr>
          <w:b w:val="0"/>
          <w:bCs w:val="0"/>
          <w:u w:val="single"/>
          <w:rtl/>
        </w:rPr>
        <w:lastRenderedPageBreak/>
        <w:t>מדד קובע</w:t>
      </w:r>
      <w:r w:rsidRPr="006A2B92">
        <w:rPr>
          <w:b w:val="0"/>
          <w:bCs w:val="0"/>
          <w:rtl/>
        </w:rPr>
        <w:t xml:space="preserve"> – ערך המדד בתאריך הקובע, בהתאם לסוג ההצמדה (הצמדה למדד בגין או הצמדה למדד ידוע).</w:t>
      </w:r>
    </w:p>
    <w:p w14:paraId="59D66561" w14:textId="77777777" w:rsidR="00A70A67" w:rsidRPr="006A2B92" w:rsidRDefault="00A70A67">
      <w:pPr>
        <w:pStyle w:val="30"/>
        <w:numPr>
          <w:ilvl w:val="2"/>
          <w:numId w:val="107"/>
        </w:numPr>
        <w:rPr>
          <w:b w:val="0"/>
          <w:bCs w:val="0"/>
          <w:rtl/>
        </w:rPr>
      </w:pPr>
      <w:r w:rsidRPr="006A2B92">
        <w:rPr>
          <w:b w:val="0"/>
          <w:bCs w:val="0"/>
          <w:u w:val="single"/>
          <w:rtl/>
        </w:rPr>
        <w:t>מדד בסיס</w:t>
      </w:r>
      <w:r w:rsidRPr="006A2B92">
        <w:rPr>
          <w:b w:val="0"/>
          <w:bCs w:val="0"/>
          <w:rtl/>
        </w:rPr>
        <w:t xml:space="preserve"> – ערך המדד בתאריך הבסיס, בהתאם לסוג ההצמדה (הצמדה למדד בגין או הצמדה למדד ידוע).</w:t>
      </w:r>
    </w:p>
    <w:p w14:paraId="10FC295C" w14:textId="77777777" w:rsidR="00A70A67" w:rsidRPr="006A2B92" w:rsidRDefault="00A70A67">
      <w:pPr>
        <w:pStyle w:val="30"/>
        <w:numPr>
          <w:ilvl w:val="2"/>
          <w:numId w:val="107"/>
        </w:numPr>
        <w:rPr>
          <w:b w:val="0"/>
          <w:bCs w:val="0"/>
        </w:rPr>
      </w:pPr>
      <w:r w:rsidRPr="006A2B92">
        <w:rPr>
          <w:b w:val="0"/>
          <w:bCs w:val="0"/>
          <w:u w:val="single"/>
          <w:rtl/>
        </w:rPr>
        <w:t>מדד בגין</w:t>
      </w:r>
      <w:r w:rsidRPr="006A2B92">
        <w:rPr>
          <w:b w:val="0"/>
          <w:bCs w:val="0"/>
          <w:rtl/>
        </w:rPr>
        <w:t xml:space="preserve"> – המדד הרשמי שפורסם, בגין החודש שבו חל התאריך הקובע.</w:t>
      </w:r>
    </w:p>
    <w:p w14:paraId="34CB7036" w14:textId="77777777" w:rsidR="00A70A67" w:rsidRPr="006A2B92" w:rsidRDefault="00A70A67">
      <w:pPr>
        <w:pStyle w:val="30"/>
        <w:numPr>
          <w:ilvl w:val="2"/>
          <w:numId w:val="107"/>
        </w:numPr>
        <w:rPr>
          <w:b w:val="0"/>
          <w:bCs w:val="0"/>
        </w:rPr>
      </w:pPr>
      <w:r w:rsidRPr="006A2B92">
        <w:rPr>
          <w:b w:val="0"/>
          <w:bCs w:val="0"/>
          <w:u w:val="single"/>
          <w:rtl/>
        </w:rPr>
        <w:t>מדד ידוע</w:t>
      </w:r>
      <w:r w:rsidRPr="006A2B92">
        <w:rPr>
          <w:b w:val="0"/>
          <w:bCs w:val="0"/>
          <w:rtl/>
        </w:rPr>
        <w:t xml:space="preserve"> – המדד האחרון שפורסם באופן רשמי, נכון לתאריך הקובע, גם אם טרם פורסם המדד בגין אותו החודש.</w:t>
      </w:r>
    </w:p>
    <w:p w14:paraId="7B9C8D86" w14:textId="77777777" w:rsidR="00A70A67" w:rsidRDefault="00A70A67" w:rsidP="00A70A67">
      <w:pPr>
        <w:tabs>
          <w:tab w:val="left" w:pos="1371"/>
        </w:tabs>
        <w:spacing w:line="276" w:lineRule="auto"/>
        <w:ind w:left="1304" w:hanging="737"/>
        <w:rPr>
          <w:rFonts w:ascii="David" w:hAnsi="David"/>
          <w:rtl/>
        </w:rPr>
      </w:pPr>
    </w:p>
    <w:p w14:paraId="3FEE3994" w14:textId="77777777" w:rsidR="00A70A67" w:rsidRPr="00A70A67" w:rsidRDefault="00A70A67" w:rsidP="006A2B92">
      <w:pPr>
        <w:pStyle w:val="40"/>
      </w:pPr>
      <w:r w:rsidRPr="00A70A67">
        <w:rPr>
          <w:rtl/>
        </w:rPr>
        <w:t>תנאי ההצמדה</w:t>
      </w:r>
    </w:p>
    <w:p w14:paraId="3123ABD2" w14:textId="77777777" w:rsidR="00A70A67" w:rsidRPr="006A2B92" w:rsidRDefault="00A70A67">
      <w:pPr>
        <w:pStyle w:val="30"/>
        <w:numPr>
          <w:ilvl w:val="2"/>
          <w:numId w:val="108"/>
        </w:numPr>
        <w:rPr>
          <w:b w:val="0"/>
          <w:bCs w:val="0"/>
          <w:rtl/>
        </w:rPr>
      </w:pPr>
      <w:r w:rsidRPr="006A2B92">
        <w:rPr>
          <w:b w:val="0"/>
          <w:bCs w:val="0"/>
          <w:rtl/>
        </w:rPr>
        <w:t xml:space="preserve">תאריך הבסיס – המועד האחרון להגשת הצעת המחיר הסופית. </w:t>
      </w:r>
    </w:p>
    <w:p w14:paraId="408374F3" w14:textId="77777777" w:rsidR="00A70A67" w:rsidRPr="006A2B92" w:rsidRDefault="00A70A67">
      <w:pPr>
        <w:pStyle w:val="30"/>
        <w:numPr>
          <w:ilvl w:val="2"/>
          <w:numId w:val="108"/>
        </w:numPr>
        <w:rPr>
          <w:b w:val="0"/>
          <w:bCs w:val="0"/>
        </w:rPr>
      </w:pPr>
      <w:r w:rsidRPr="006A2B92">
        <w:rPr>
          <w:b w:val="0"/>
          <w:bCs w:val="0"/>
          <w:rtl/>
        </w:rPr>
        <w:t xml:space="preserve">התאריך הקובע – תאריך החשבונית. </w:t>
      </w:r>
    </w:p>
    <w:p w14:paraId="0E2A6A11" w14:textId="77777777" w:rsidR="00A70A67" w:rsidRPr="006A2B92" w:rsidRDefault="00A70A67">
      <w:pPr>
        <w:pStyle w:val="30"/>
        <w:numPr>
          <w:ilvl w:val="2"/>
          <w:numId w:val="108"/>
        </w:numPr>
        <w:rPr>
          <w:b w:val="0"/>
          <w:bCs w:val="0"/>
        </w:rPr>
      </w:pPr>
      <w:r w:rsidRPr="006A2B92">
        <w:rPr>
          <w:b w:val="0"/>
          <w:bCs w:val="0"/>
          <w:rtl/>
        </w:rPr>
        <w:t xml:space="preserve">מדד / שער חליפין – מדד המחירים לצרכן. </w:t>
      </w:r>
    </w:p>
    <w:p w14:paraId="0C33D536" w14:textId="77777777" w:rsidR="00A70A67" w:rsidRPr="006A2B92" w:rsidRDefault="00A70A67">
      <w:pPr>
        <w:pStyle w:val="30"/>
        <w:numPr>
          <w:ilvl w:val="2"/>
          <w:numId w:val="108"/>
        </w:numPr>
        <w:rPr>
          <w:b w:val="0"/>
          <w:bCs w:val="0"/>
        </w:rPr>
      </w:pPr>
      <w:r w:rsidRPr="006A2B92">
        <w:rPr>
          <w:b w:val="0"/>
          <w:bCs w:val="0"/>
          <w:rtl/>
        </w:rPr>
        <w:t>סוג המדד – מדד ידוע.</w:t>
      </w:r>
    </w:p>
    <w:p w14:paraId="3B873396" w14:textId="77777777" w:rsidR="00A70A67" w:rsidRPr="006A2B92" w:rsidRDefault="00A70A67">
      <w:pPr>
        <w:pStyle w:val="30"/>
        <w:numPr>
          <w:ilvl w:val="2"/>
          <w:numId w:val="108"/>
        </w:numPr>
        <w:rPr>
          <w:b w:val="0"/>
          <w:bCs w:val="0"/>
          <w:rtl/>
        </w:rPr>
      </w:pPr>
      <w:r w:rsidRPr="006A2B92">
        <w:rPr>
          <w:b w:val="0"/>
          <w:bCs w:val="0"/>
          <w:rtl/>
        </w:rPr>
        <w:t xml:space="preserve">תדירות ההצמדה – </w:t>
      </w:r>
      <w:r w:rsidRPr="006A2B92">
        <w:rPr>
          <w:rFonts w:hint="cs"/>
          <w:b w:val="0"/>
          <w:bCs w:val="0"/>
          <w:rtl/>
        </w:rPr>
        <w:t>שישה חודשים</w:t>
      </w:r>
    </w:p>
    <w:p w14:paraId="4CD2D975" w14:textId="7970CA47" w:rsidR="00A70A67" w:rsidRPr="006A2B92" w:rsidRDefault="00A70A67">
      <w:pPr>
        <w:pStyle w:val="30"/>
        <w:numPr>
          <w:ilvl w:val="2"/>
          <w:numId w:val="108"/>
        </w:numPr>
        <w:rPr>
          <w:b w:val="0"/>
          <w:bCs w:val="0"/>
        </w:rPr>
      </w:pPr>
      <w:r w:rsidRPr="006A2B92">
        <w:rPr>
          <w:b w:val="0"/>
          <w:bCs w:val="0"/>
          <w:rtl/>
        </w:rPr>
        <w:t xml:space="preserve">חלקיות ההצמדה – 100%. </w:t>
      </w:r>
    </w:p>
    <w:p w14:paraId="770CF0A3" w14:textId="77777777" w:rsidR="00A70A67" w:rsidRPr="00A70A67" w:rsidRDefault="00A70A67" w:rsidP="006A2B92">
      <w:pPr>
        <w:pStyle w:val="30"/>
        <w:numPr>
          <w:ilvl w:val="0"/>
          <w:numId w:val="0"/>
        </w:numPr>
        <w:ind w:left="2607"/>
      </w:pPr>
    </w:p>
    <w:p w14:paraId="4FED40C9" w14:textId="77777777" w:rsidR="00A70A67" w:rsidRPr="00A70A67" w:rsidRDefault="00A70A67" w:rsidP="006A2B92">
      <w:pPr>
        <w:pStyle w:val="40"/>
      </w:pPr>
      <w:r w:rsidRPr="00A70A67">
        <w:rPr>
          <w:rtl/>
        </w:rPr>
        <w:t>ביצוע ההצמדה</w:t>
      </w:r>
    </w:p>
    <w:p w14:paraId="5BDB2C58" w14:textId="77777777" w:rsidR="00A70A67" w:rsidRPr="006A2B92" w:rsidRDefault="00A70A67">
      <w:pPr>
        <w:pStyle w:val="30"/>
        <w:numPr>
          <w:ilvl w:val="2"/>
          <w:numId w:val="110"/>
        </w:numPr>
        <w:rPr>
          <w:b w:val="0"/>
          <w:bCs w:val="0"/>
        </w:rPr>
      </w:pPr>
      <w:r w:rsidRPr="006A2B92">
        <w:rPr>
          <w:b w:val="0"/>
          <w:bCs w:val="0"/>
          <w:rtl/>
        </w:rPr>
        <w:t xml:space="preserve">ביצוע ההצמדה יחל </w:t>
      </w:r>
      <w:r w:rsidRPr="006A2B92">
        <w:rPr>
          <w:rFonts w:hint="cs"/>
          <w:b w:val="0"/>
          <w:bCs w:val="0"/>
          <w:rtl/>
        </w:rPr>
        <w:t>מהגשת החשבונית הראשונה לאחר שישה חודשים</w:t>
      </w:r>
      <w:r w:rsidRPr="006A2B92">
        <w:rPr>
          <w:b w:val="0"/>
          <w:bCs w:val="0"/>
          <w:rtl/>
        </w:rPr>
        <w:t xml:space="preserve"> להתקשרות</w:t>
      </w:r>
      <w:r w:rsidRPr="006A2B92">
        <w:rPr>
          <w:rFonts w:hint="cs"/>
          <w:b w:val="0"/>
          <w:bCs w:val="0"/>
          <w:rtl/>
        </w:rPr>
        <w:t>.</w:t>
      </w:r>
      <w:r w:rsidRPr="006A2B92">
        <w:rPr>
          <w:b w:val="0"/>
          <w:bCs w:val="0"/>
          <w:rtl/>
        </w:rPr>
        <w:t xml:space="preserve"> אופן חישוב ההצמדה</w:t>
      </w:r>
    </w:p>
    <w:p w14:paraId="02411732" w14:textId="77777777" w:rsidR="00A70A67" w:rsidRPr="006A2B92" w:rsidRDefault="00A70A67">
      <w:pPr>
        <w:pStyle w:val="30"/>
        <w:numPr>
          <w:ilvl w:val="2"/>
          <w:numId w:val="109"/>
        </w:numPr>
        <w:rPr>
          <w:b w:val="0"/>
          <w:bCs w:val="0"/>
        </w:rPr>
      </w:pPr>
      <w:r w:rsidRPr="006A2B92">
        <w:rPr>
          <w:b w:val="0"/>
          <w:bCs w:val="0"/>
          <w:rtl/>
        </w:rPr>
        <w:t xml:space="preserve">חישוב ההצמדה יבוצע אחת לתקופה, בהתאם לתדירות ביצוע ההצמדות שנקבעה בהסכם ההתקשרות. </w:t>
      </w:r>
    </w:p>
    <w:p w14:paraId="162389DF" w14:textId="77777777" w:rsidR="00A70A67" w:rsidRPr="006A2B92" w:rsidRDefault="00A70A67">
      <w:pPr>
        <w:pStyle w:val="30"/>
        <w:numPr>
          <w:ilvl w:val="2"/>
          <w:numId w:val="109"/>
        </w:numPr>
        <w:rPr>
          <w:b w:val="0"/>
          <w:bCs w:val="0"/>
        </w:rPr>
      </w:pPr>
      <w:r w:rsidRPr="006A2B92">
        <w:rPr>
          <w:b w:val="0"/>
          <w:bCs w:val="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C6CE609" w14:textId="77777777" w:rsidR="00A70A67" w:rsidRPr="006A2B92" w:rsidRDefault="00A70A67">
      <w:pPr>
        <w:pStyle w:val="30"/>
        <w:numPr>
          <w:ilvl w:val="2"/>
          <w:numId w:val="110"/>
        </w:numPr>
        <w:rPr>
          <w:b w:val="0"/>
          <w:bCs w:val="0"/>
          <w:rtl/>
        </w:rPr>
      </w:pPr>
      <w:r w:rsidRPr="006A2B92">
        <w:rPr>
          <w:b w:val="0"/>
          <w:bCs w:val="0"/>
          <w:rtl/>
        </w:rPr>
        <w:t>סכום ההצמדה שיחושב יתווסף או יופחת לתעריפים שנקבעו בהתקשרות.</w:t>
      </w:r>
    </w:p>
    <w:p w14:paraId="28C1D6B1" w14:textId="77777777" w:rsidR="00A70A67" w:rsidRPr="006A2B92" w:rsidRDefault="00A70A67">
      <w:pPr>
        <w:pStyle w:val="30"/>
        <w:numPr>
          <w:ilvl w:val="2"/>
          <w:numId w:val="110"/>
        </w:numPr>
        <w:rPr>
          <w:b w:val="0"/>
          <w:bCs w:val="0"/>
        </w:rPr>
      </w:pPr>
      <w:r w:rsidRPr="006A2B92">
        <w:rPr>
          <w:b w:val="0"/>
          <w:bCs w:val="0"/>
          <w:rtl/>
        </w:rPr>
        <w:br w:type="page"/>
      </w:r>
      <w:r w:rsidRPr="006A2B92">
        <w:rPr>
          <w:rFonts w:hint="cs"/>
          <w:b w:val="0"/>
          <w:bCs w:val="0"/>
          <w:rtl/>
        </w:rPr>
        <w:lastRenderedPageBreak/>
        <w:t>למשרד תהיה זכות עכבון לגבי תשלומים לקבלן בגין חוב שהקבלן חב לו.</w:t>
      </w:r>
    </w:p>
    <w:p w14:paraId="2F55FBAD" w14:textId="77777777" w:rsidR="00A70A67" w:rsidRPr="006A2B92" w:rsidRDefault="00A70A67" w:rsidP="006A2B92">
      <w:pPr>
        <w:pStyle w:val="30"/>
        <w:numPr>
          <w:ilvl w:val="0"/>
          <w:numId w:val="0"/>
        </w:numPr>
        <w:ind w:left="2607"/>
        <w:rPr>
          <w:b w:val="0"/>
          <w:bCs w:val="0"/>
          <w:rtl/>
        </w:rPr>
      </w:pPr>
    </w:p>
    <w:p w14:paraId="10A4D83E" w14:textId="77777777" w:rsidR="00A70A67" w:rsidRPr="006A2B92" w:rsidRDefault="00A70A67">
      <w:pPr>
        <w:pStyle w:val="30"/>
        <w:numPr>
          <w:ilvl w:val="2"/>
          <w:numId w:val="110"/>
        </w:numPr>
        <w:rPr>
          <w:b w:val="0"/>
          <w:bCs w:val="0"/>
          <w:rtl/>
        </w:rPr>
      </w:pPr>
      <w:r w:rsidRPr="006A2B92">
        <w:rPr>
          <w:rFonts w:hint="cs"/>
          <w:b w:val="0"/>
          <w:bCs w:val="0"/>
          <w:rtl/>
        </w:rPr>
        <w:t>לקבלן לא תהיה זכות עכבון בגין חוב שהמשרד חב לו.</w:t>
      </w:r>
    </w:p>
    <w:p w14:paraId="1F088570" w14:textId="77777777" w:rsidR="00A70A67" w:rsidRPr="006A2B92" w:rsidRDefault="00A70A67" w:rsidP="006A2B92">
      <w:pPr>
        <w:pStyle w:val="30"/>
        <w:numPr>
          <w:ilvl w:val="0"/>
          <w:numId w:val="0"/>
        </w:numPr>
        <w:ind w:left="2607"/>
        <w:rPr>
          <w:b w:val="0"/>
          <w:bCs w:val="0"/>
        </w:rPr>
      </w:pPr>
    </w:p>
    <w:p w14:paraId="24F3D508" w14:textId="77777777" w:rsidR="00A70A67" w:rsidRPr="006A2B92" w:rsidRDefault="00A70A67">
      <w:pPr>
        <w:pStyle w:val="30"/>
        <w:numPr>
          <w:ilvl w:val="2"/>
          <w:numId w:val="110"/>
        </w:numPr>
        <w:rPr>
          <w:b w:val="0"/>
          <w:bCs w:val="0"/>
        </w:rPr>
      </w:pPr>
      <w:r w:rsidRPr="006A2B92">
        <w:rPr>
          <w:rFonts w:hint="cs"/>
          <w:b w:val="0"/>
          <w:bCs w:val="0"/>
          <w:rtl/>
        </w:rPr>
        <w:t>אין להתחיל לבצע את השירות האמור במכרז זה לפני שייחתם הסכם בין המשרד לבין הקבלן הזוכה כדין.</w:t>
      </w:r>
    </w:p>
    <w:p w14:paraId="3940685A" w14:textId="77777777" w:rsidR="00A70A67" w:rsidRPr="006A2B92" w:rsidRDefault="00A70A67" w:rsidP="00A70A67">
      <w:pPr>
        <w:pStyle w:val="ae"/>
        <w:rPr>
          <w:rtl/>
        </w:rPr>
      </w:pPr>
    </w:p>
    <w:p w14:paraId="6467CDB1" w14:textId="77777777" w:rsidR="00B31590" w:rsidRPr="00851F21" w:rsidRDefault="00B31590" w:rsidP="006A2B92">
      <w:pPr>
        <w:pStyle w:val="40"/>
        <w:numPr>
          <w:ilvl w:val="0"/>
          <w:numId w:val="0"/>
        </w:numPr>
        <w:ind w:left="2864"/>
        <w:rPr>
          <w:rtl/>
        </w:rPr>
      </w:pPr>
    </w:p>
    <w:p w14:paraId="09B59831" w14:textId="63DF2E35" w:rsidR="00EB34EB" w:rsidRDefault="005903C8" w:rsidP="006A2B92">
      <w:pPr>
        <w:pStyle w:val="30"/>
      </w:pPr>
      <w:r w:rsidRPr="00851F21">
        <w:rPr>
          <w:rFonts w:hint="cs"/>
          <w:rtl/>
        </w:rPr>
        <w:t>תשלומים ו</w:t>
      </w:r>
      <w:r w:rsidR="00EB34EB">
        <w:rPr>
          <w:rFonts w:hint="cs"/>
          <w:rtl/>
        </w:rPr>
        <w:t>אופן התשלום</w:t>
      </w:r>
    </w:p>
    <w:p w14:paraId="43609765" w14:textId="2B7D8720" w:rsidR="00B31590" w:rsidRDefault="00B31590">
      <w:pPr>
        <w:pStyle w:val="ae"/>
        <w:numPr>
          <w:ilvl w:val="0"/>
          <w:numId w:val="106"/>
        </w:numPr>
      </w:pP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Pr>
          <w:rtl/>
        </w:rPr>
        <w:t>התכ"מ</w:t>
      </w:r>
      <w:proofErr w:type="spellEnd"/>
      <w:r>
        <w:rPr>
          <w:rtl/>
        </w:rPr>
        <w:t xml:space="preserve"> והנחיות החשב הכללי הרלוונטיות</w:t>
      </w:r>
      <w:r>
        <w:rPr>
          <w:rFonts w:hint="cs"/>
          <w:rtl/>
        </w:rPr>
        <w:t>.</w:t>
      </w:r>
    </w:p>
    <w:p w14:paraId="6B9CE3E4" w14:textId="77777777" w:rsidR="00B31590" w:rsidRDefault="00B31590" w:rsidP="00B31590">
      <w:pPr>
        <w:pStyle w:val="ae"/>
        <w:ind w:left="1768"/>
      </w:pPr>
      <w:r>
        <w:rPr>
          <w:rtl/>
        </w:rPr>
        <w:t>יודגש, הזוכה יישא בכלל העלויות הכרוכות בהתחברות לפורטל הספקים הממשלתי.</w:t>
      </w:r>
    </w:p>
    <w:p w14:paraId="7CDF98BC" w14:textId="77777777" w:rsidR="00B31590" w:rsidRDefault="00B31590" w:rsidP="00B31590">
      <w:pPr>
        <w:widowControl w:val="0"/>
        <w:spacing w:line="300" w:lineRule="atLeast"/>
        <w:ind w:left="1418"/>
      </w:pPr>
    </w:p>
    <w:p w14:paraId="28F36EB1" w14:textId="77777777" w:rsidR="00B31590" w:rsidRDefault="00B31590">
      <w:pPr>
        <w:pStyle w:val="ae"/>
        <w:numPr>
          <w:ilvl w:val="0"/>
          <w:numId w:val="106"/>
        </w:numPr>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Pr="00B31590">
        <w:rPr>
          <w:rFonts w:hint="cs"/>
          <w:rtl/>
        </w:rPr>
        <w:t>15.1</w:t>
      </w:r>
      <w:r>
        <w:rPr>
          <w:rFonts w:hint="cs"/>
          <w:rtl/>
        </w:rPr>
        <w:t xml:space="preserve"> שלהלן.</w:t>
      </w:r>
    </w:p>
    <w:p w14:paraId="1DEA42A9" w14:textId="77777777" w:rsidR="00B31590" w:rsidRDefault="00B31590" w:rsidP="009110F7">
      <w:pPr>
        <w:widowControl w:val="0"/>
        <w:spacing w:line="300" w:lineRule="atLeast"/>
        <w:ind w:left="1757"/>
        <w:rPr>
          <w:rFonts w:ascii="Arial" w:hAnsi="Arial"/>
          <w:rtl/>
        </w:rPr>
      </w:pPr>
      <w:r>
        <w:rPr>
          <w:rFonts w:ascii="Arial" w:hAnsi="Arial" w:hint="cs"/>
          <w:rtl/>
        </w:rPr>
        <w:t>מתכונת הדיווח תקבע בתיאום עם המשרד ותאושר על ידו.</w:t>
      </w:r>
    </w:p>
    <w:p w14:paraId="3F0C1660" w14:textId="77777777" w:rsidR="00B31590" w:rsidRDefault="00B31590" w:rsidP="00B31590">
      <w:pPr>
        <w:widowControl w:val="0"/>
        <w:spacing w:line="300" w:lineRule="atLeast"/>
        <w:ind w:left="1417"/>
        <w:rPr>
          <w:b/>
          <w:bCs/>
          <w:rtl/>
        </w:rPr>
      </w:pPr>
    </w:p>
    <w:p w14:paraId="4DC33791" w14:textId="77777777" w:rsidR="00B31590" w:rsidRPr="009110F7" w:rsidRDefault="00B31590" w:rsidP="009110F7">
      <w:pPr>
        <w:widowControl w:val="0"/>
        <w:spacing w:line="300" w:lineRule="atLeast"/>
        <w:ind w:left="1757"/>
        <w:rPr>
          <w:rFonts w:ascii="Arial" w:hAnsi="Arial"/>
          <w:b/>
          <w:bCs/>
          <w:rtl/>
        </w:rPr>
      </w:pPr>
      <w:r w:rsidRPr="009110F7">
        <w:rPr>
          <w:rFonts w:ascii="Arial" w:hAnsi="Arial" w:hint="cs"/>
          <w:b/>
          <w:bCs/>
          <w:rtl/>
        </w:rPr>
        <w:t>תשלום המע"מ לקבלן, המחוייב במע"מ, יהיה עפ"י אחוז המע"מ, התקף במועד התשלום.</w:t>
      </w:r>
    </w:p>
    <w:p w14:paraId="55379595" w14:textId="77777777" w:rsidR="00B31590" w:rsidRDefault="00B31590" w:rsidP="00B31590">
      <w:pPr>
        <w:widowControl w:val="0"/>
        <w:spacing w:line="300" w:lineRule="atLeast"/>
        <w:rPr>
          <w:rtl/>
        </w:rPr>
      </w:pPr>
    </w:p>
    <w:p w14:paraId="50726226" w14:textId="77777777" w:rsidR="00B31590" w:rsidRDefault="00B31590">
      <w:pPr>
        <w:pStyle w:val="ae"/>
        <w:numPr>
          <w:ilvl w:val="0"/>
          <w:numId w:val="106"/>
        </w:numPr>
      </w:pPr>
      <w:r>
        <w:rPr>
          <w:rFonts w:hint="cs"/>
          <w:rtl/>
        </w:rPr>
        <w:t>אגף</w:t>
      </w:r>
      <w:r>
        <w:rPr>
          <w:rtl/>
        </w:rPr>
        <w:t xml:space="preserve"> הכספים במשרד ישלם לקבלן</w:t>
      </w:r>
      <w:r>
        <w:rPr>
          <w:rFonts w:hint="cs"/>
          <w:rtl/>
        </w:rPr>
        <w:t xml:space="preserve"> עפ"י </w:t>
      </w:r>
      <w:r w:rsidRPr="009110F7">
        <w:rPr>
          <w:rFonts w:hint="cs"/>
          <w:b/>
          <w:bCs/>
          <w:rtl/>
        </w:rPr>
        <w:t xml:space="preserve">הוראת </w:t>
      </w:r>
      <w:proofErr w:type="spellStart"/>
      <w:r w:rsidRPr="009110F7">
        <w:rPr>
          <w:rFonts w:hint="cs"/>
          <w:b/>
          <w:bCs/>
          <w:rtl/>
        </w:rPr>
        <w:t>התכ"ם</w:t>
      </w:r>
      <w:proofErr w:type="spellEnd"/>
      <w:r w:rsidRPr="009110F7">
        <w:rPr>
          <w:rFonts w:hint="cs"/>
          <w:b/>
          <w:bCs/>
          <w:rtl/>
        </w:rPr>
        <w:t xml:space="preserve"> 1.4.0.3 (נכון ליום פרסום המכרז ההוראה בתוקף 09.05.2021)</w:t>
      </w:r>
      <w:r w:rsidRPr="009110F7">
        <w:rPr>
          <w:rFonts w:hint="cs"/>
          <w:rtl/>
        </w:rPr>
        <w:t xml:space="preserve"> כפי שתהיה תקפה מזמן לזמן</w:t>
      </w:r>
      <w:r>
        <w:rPr>
          <w:rFonts w:hint="cs"/>
          <w:rtl/>
        </w:rPr>
        <w:t xml:space="preserve">, המצורפת בנספח </w:t>
      </w:r>
      <w:r w:rsidRPr="009110F7">
        <w:rPr>
          <w:rFonts w:hint="cs"/>
          <w:highlight w:val="yellow"/>
          <w:rtl/>
        </w:rPr>
        <w:t>1</w:t>
      </w:r>
      <w:r>
        <w:rPr>
          <w:rFonts w:hint="cs"/>
          <w:rtl/>
        </w:rPr>
        <w:t xml:space="preserve">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w:t>
      </w:r>
      <w:proofErr w:type="spellStart"/>
      <w:r>
        <w:rPr>
          <w:rFonts w:hint="cs"/>
          <w:rtl/>
        </w:rPr>
        <w:t>יצויין</w:t>
      </w:r>
      <w:proofErr w:type="spellEnd"/>
      <w:r>
        <w:rPr>
          <w:rFonts w:hint="cs"/>
          <w:rtl/>
        </w:rPr>
        <w:t xml:space="preserve"> בטופס מלווה מיוחד הנותן ביטוי גם לעניין הפיצוי המוסכם)</w:t>
      </w:r>
      <w:r>
        <w:rPr>
          <w:rtl/>
        </w:rPr>
        <w:t xml:space="preserve">. </w:t>
      </w:r>
    </w:p>
    <w:p w14:paraId="4F2C30A8" w14:textId="77777777" w:rsidR="00B31590" w:rsidRDefault="00B31590" w:rsidP="00B31590">
      <w:pPr>
        <w:pStyle w:val="37"/>
        <w:widowControl w:val="0"/>
        <w:ind w:left="709"/>
        <w:rPr>
          <w:rtl/>
        </w:rPr>
      </w:pPr>
    </w:p>
    <w:p w14:paraId="6D53899A" w14:textId="77777777" w:rsidR="00B31590" w:rsidRDefault="00B31590">
      <w:pPr>
        <w:pStyle w:val="ae"/>
        <w:numPr>
          <w:ilvl w:val="0"/>
          <w:numId w:val="106"/>
        </w:numPr>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14:paraId="38D2BA5A" w14:textId="77777777" w:rsidR="00B31590" w:rsidRDefault="00B31590" w:rsidP="009110F7">
      <w:pPr>
        <w:pStyle w:val="ae"/>
        <w:ind w:left="1768"/>
        <w:rPr>
          <w:rtl/>
        </w:rPr>
      </w:pPr>
    </w:p>
    <w:p w14:paraId="0743EDA2" w14:textId="77777777" w:rsidR="00B31590" w:rsidRDefault="00B31590">
      <w:pPr>
        <w:pStyle w:val="ae"/>
        <w:numPr>
          <w:ilvl w:val="0"/>
          <w:numId w:val="106"/>
        </w:numPr>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14:paraId="540018A5" w14:textId="77777777" w:rsidR="00B31590" w:rsidRDefault="00B31590" w:rsidP="009110F7">
      <w:pPr>
        <w:pStyle w:val="ae"/>
        <w:ind w:left="1768"/>
      </w:pPr>
    </w:p>
    <w:p w14:paraId="22BE6602" w14:textId="77777777" w:rsidR="00B31590" w:rsidRDefault="00B31590">
      <w:pPr>
        <w:pStyle w:val="ae"/>
        <w:numPr>
          <w:ilvl w:val="0"/>
          <w:numId w:val="106"/>
        </w:numPr>
      </w:pPr>
      <w:r>
        <w:rPr>
          <w:rFonts w:hint="cs"/>
          <w:rtl/>
        </w:rPr>
        <w:lastRenderedPageBreak/>
        <w:t>הקבלן אינו רשאי להתנות תשלום כלשהו לספקיו ו/או לעובדיו או לכל גורם אחר שעליו לשלם, בקבלת תשלומים מהמשרד.</w:t>
      </w:r>
    </w:p>
    <w:p w14:paraId="7D5C1C10" w14:textId="77777777" w:rsidR="00B31590" w:rsidRDefault="00B31590" w:rsidP="00B31590">
      <w:pPr>
        <w:pStyle w:val="ae"/>
        <w:widowControl w:val="0"/>
        <w:spacing w:line="300" w:lineRule="atLeast"/>
        <w:rPr>
          <w:rtl/>
        </w:rPr>
      </w:pPr>
    </w:p>
    <w:p w14:paraId="58A55539" w14:textId="2C55FB67" w:rsidR="008F7723" w:rsidRPr="00851F21" w:rsidRDefault="00B31590" w:rsidP="006A2B92">
      <w:pPr>
        <w:pStyle w:val="20"/>
      </w:pPr>
      <w:r>
        <w:rPr>
          <w:rtl/>
        </w:rPr>
        <w:br w:type="page"/>
      </w:r>
    </w:p>
    <w:p w14:paraId="59C3537B" w14:textId="77777777" w:rsidR="00B34B24" w:rsidRPr="00851F21" w:rsidRDefault="00B34B24" w:rsidP="000813F6">
      <w:pPr>
        <w:pStyle w:val="1"/>
      </w:pPr>
      <w:bookmarkStart w:id="25" w:name="_Toc121141634"/>
      <w:r w:rsidRPr="00851F21">
        <w:rPr>
          <w:rFonts w:hint="cs"/>
          <w:rtl/>
        </w:rPr>
        <w:lastRenderedPageBreak/>
        <w:t>יעדים (</w:t>
      </w:r>
      <w:r w:rsidRPr="00851F21">
        <w:t>I</w:t>
      </w:r>
      <w:r w:rsidRPr="00851F21">
        <w:rPr>
          <w:rFonts w:hint="cs"/>
          <w:rtl/>
        </w:rPr>
        <w:t>)</w:t>
      </w:r>
      <w:bookmarkEnd w:id="25"/>
    </w:p>
    <w:p w14:paraId="3566857A" w14:textId="77777777" w:rsidR="009C3EDF" w:rsidRPr="00851F21" w:rsidRDefault="00471552" w:rsidP="006A2B92">
      <w:pPr>
        <w:pStyle w:val="3b"/>
        <w:rPr>
          <w:rtl/>
        </w:rPr>
      </w:pPr>
      <w:r w:rsidRPr="00851F21">
        <w:rPr>
          <w:rFonts w:hint="cs"/>
          <w:rtl/>
        </w:rPr>
        <w:t xml:space="preserve">להזכירכם </w:t>
      </w:r>
      <w:r w:rsidRPr="00851F21">
        <w:rPr>
          <w:rtl/>
        </w:rPr>
        <w:t>המענה על הסעיפים יהיה בהתאם להנחיות בסעיף 0.6.1 לעיל</w:t>
      </w:r>
    </w:p>
    <w:p w14:paraId="391B7376" w14:textId="77777777" w:rsidR="008114A7" w:rsidRPr="00851F21" w:rsidRDefault="008114A7" w:rsidP="006A2B92">
      <w:pPr>
        <w:pStyle w:val="3b"/>
        <w:numPr>
          <w:ilvl w:val="0"/>
          <w:numId w:val="0"/>
        </w:numPr>
        <w:ind w:left="2155"/>
      </w:pPr>
      <w:r w:rsidRPr="00851F21">
        <w:rPr>
          <w:rFonts w:hint="cs"/>
          <w:rtl/>
        </w:rPr>
        <w:t>משרד החינוך</w:t>
      </w:r>
      <w:r w:rsidRPr="00851F21">
        <w:rPr>
          <w:rFonts w:hint="cs"/>
        </w:rPr>
        <w:t>,</w:t>
      </w:r>
      <w:r w:rsidRPr="00851F21">
        <w:rPr>
          <w:rFonts w:hint="cs"/>
          <w:rtl/>
        </w:rPr>
        <w:t xml:space="preserve"> באמצעות המנהל לחינוך טכנולוגי, מוביל במערכת החינוך בישראל את הטמעת מיומנויות הלמידה הנדרשות לבוגר עתידי במאה ה-</w:t>
      </w:r>
      <w:r w:rsidRPr="00851F21">
        <w:rPr>
          <w:rFonts w:hint="cs"/>
        </w:rPr>
        <w:t xml:space="preserve">21 </w:t>
      </w:r>
      <w:r w:rsidRPr="00851F21">
        <w:rPr>
          <w:rFonts w:hint="cs"/>
          <w:rtl/>
        </w:rPr>
        <w:t xml:space="preserve"> ומקדם פדגוגיה רלוונטית לתקופתנו בקרב מוסדות חינוך, עובדי הוראה</w:t>
      </w:r>
      <w:r w:rsidRPr="00851F21">
        <w:rPr>
          <w:rFonts w:hint="cs"/>
        </w:rPr>
        <w:t xml:space="preserve"> </w:t>
      </w:r>
      <w:r w:rsidRPr="00851F21">
        <w:rPr>
          <w:rFonts w:hint="cs"/>
          <w:rtl/>
        </w:rPr>
        <w:t xml:space="preserve"> ולומדים. כמו כן, המשרד מעוניין לספק ליחידות המשרד (מינהלים ואגפים) העוסקות בהשבחת ההון האנושי במערכת החינוך</w:t>
      </w:r>
      <w:r w:rsidRPr="00851F21">
        <w:rPr>
          <w:rFonts w:hint="cs"/>
        </w:rPr>
        <w:t xml:space="preserve"> </w:t>
      </w:r>
      <w:r w:rsidRPr="00851F21">
        <w:rPr>
          <w:rFonts w:hint="cs"/>
          <w:rtl/>
        </w:rPr>
        <w:t>-שירותים להפעלת הדרכות, אירועים מקוונים, תוכן ייחודי לתהליכי הוראה, למידה הערכה באמצעות רשת האינטרנט, יוזמות במרחב המקוון</w:t>
      </w:r>
      <w:r w:rsidRPr="00851F21">
        <w:rPr>
          <w:rFonts w:hint="cs"/>
        </w:rPr>
        <w:t>,</w:t>
      </w:r>
      <w:r w:rsidRPr="00851F21">
        <w:rPr>
          <w:rFonts w:hint="cs"/>
          <w:rtl/>
        </w:rPr>
        <w:t xml:space="preserve"> תהליכי חדשנות ומודלים ליישום פדגוגיה מיטבית במרחב הדיגיטלי</w:t>
      </w:r>
      <w:r w:rsidRPr="00851F21">
        <w:rPr>
          <w:rFonts w:hint="cs"/>
        </w:rPr>
        <w:t>.</w:t>
      </w:r>
    </w:p>
    <w:p w14:paraId="6D293D0C" w14:textId="77777777" w:rsidR="008114A7" w:rsidRPr="00851F21" w:rsidRDefault="008114A7" w:rsidP="006A2B92">
      <w:pPr>
        <w:pStyle w:val="3b"/>
      </w:pPr>
      <w:r w:rsidRPr="00851F21">
        <w:rPr>
          <w:rFonts w:hint="cs"/>
          <w:rtl/>
        </w:rPr>
        <w:t>השירותים יספקו הפעלה, תוכן ותשתיות כדי לתת מענה מותאם ואיכותי לצרכיהם של מגוון</w:t>
      </w:r>
      <w:r w:rsidRPr="00851F21">
        <w:rPr>
          <w:rFonts w:hint="cs"/>
        </w:rPr>
        <w:t xml:space="preserve"> </w:t>
      </w:r>
      <w:r w:rsidRPr="00851F21">
        <w:rPr>
          <w:rFonts w:hint="cs"/>
          <w:rtl/>
        </w:rPr>
        <w:t>מסגרות חינוך,</w:t>
      </w:r>
      <w:r w:rsidRPr="00851F21">
        <w:rPr>
          <w:rFonts w:hint="cs"/>
        </w:rPr>
        <w:t xml:space="preserve"> </w:t>
      </w:r>
      <w:r w:rsidRPr="00851F21">
        <w:rPr>
          <w:rFonts w:hint="cs"/>
          <w:rtl/>
        </w:rPr>
        <w:t xml:space="preserve">אוכלוסיות לומדים ומגזרים. במסגרת המכרז, משרד החינוך יאפשר </w:t>
      </w:r>
      <w:r w:rsidRPr="00851F21">
        <w:rPr>
          <w:rFonts w:hint="cs"/>
        </w:rPr>
        <w:t xml:space="preserve"> </w:t>
      </w:r>
      <w:r w:rsidRPr="00851F21">
        <w:rPr>
          <w:rFonts w:hint="cs"/>
          <w:rtl/>
        </w:rPr>
        <w:t xml:space="preserve">לכל היחידות והאגפים לפתח מענים מותאמים </w:t>
      </w:r>
      <w:r w:rsidRPr="00851F21">
        <w:rPr>
          <w:rFonts w:hint="cs"/>
        </w:rPr>
        <w:t xml:space="preserve"> </w:t>
      </w:r>
      <w:r w:rsidRPr="00851F21">
        <w:rPr>
          <w:rFonts w:hint="cs"/>
          <w:rtl/>
        </w:rPr>
        <w:t>לקיום תהליכים פדגוגיים איכותיים וחדשניים  בסביבה</w:t>
      </w:r>
      <w:r w:rsidRPr="00851F21">
        <w:rPr>
          <w:rFonts w:hint="cs"/>
        </w:rPr>
        <w:t xml:space="preserve"> </w:t>
      </w:r>
      <w:r w:rsidRPr="00851F21">
        <w:rPr>
          <w:rFonts w:hint="cs"/>
          <w:rtl/>
        </w:rPr>
        <w:t>מקוונת</w:t>
      </w:r>
      <w:r w:rsidRPr="00851F21">
        <w:rPr>
          <w:rFonts w:hint="cs"/>
        </w:rPr>
        <w:t>.</w:t>
      </w:r>
    </w:p>
    <w:p w14:paraId="6217E4A0" w14:textId="77777777" w:rsidR="008114A7" w:rsidRPr="00851F21" w:rsidRDefault="008114A7" w:rsidP="006A2B92">
      <w:pPr>
        <w:pStyle w:val="3b"/>
        <w:numPr>
          <w:ilvl w:val="0"/>
          <w:numId w:val="0"/>
        </w:numPr>
        <w:ind w:left="2155"/>
      </w:pPr>
      <w:r w:rsidRPr="00851F21">
        <w:rPr>
          <w:rFonts w:hint="cs"/>
          <w:rtl/>
        </w:rPr>
        <w:t xml:space="preserve">סביבת העבודה המקוונת והכלים הטכנולוגיים הכלולים בה, ישולבו בפעילות היומיומית, יגבירו את הגמישות של מערכת החינוך כולה ויגבירו את היישום של מודלים </w:t>
      </w:r>
      <w:proofErr w:type="spellStart"/>
      <w:r w:rsidRPr="00851F21">
        <w:rPr>
          <w:rFonts w:hint="cs"/>
          <w:rtl/>
        </w:rPr>
        <w:t>חדשנייים</w:t>
      </w:r>
      <w:proofErr w:type="spellEnd"/>
      <w:r w:rsidRPr="00851F21">
        <w:rPr>
          <w:rFonts w:hint="cs"/>
          <w:rtl/>
        </w:rPr>
        <w:t xml:space="preserve"> בפעולת ארגוני החינוך, יחידות המשרד ועובדי ההוראה. יישום מודלים חדשניים אלה בכל הרמות יאפשר למערכת החינוך לשגשג בתקופה הנוכחית המאופיינת במורכבות ובריבוי תמורות.</w:t>
      </w:r>
      <w:r w:rsidRPr="00851F21">
        <w:rPr>
          <w:rFonts w:hint="cs"/>
        </w:rPr>
        <w:t>.</w:t>
      </w:r>
    </w:p>
    <w:p w14:paraId="49AAC449" w14:textId="77777777" w:rsidR="008114A7" w:rsidRPr="00851F21" w:rsidRDefault="008114A7" w:rsidP="006A2B92">
      <w:pPr>
        <w:pStyle w:val="3b"/>
        <w:rPr>
          <w:rtl/>
        </w:rPr>
      </w:pPr>
      <w:r w:rsidRPr="00851F21">
        <w:rPr>
          <w:rFonts w:hint="cs"/>
          <w:rtl/>
        </w:rPr>
        <w:t xml:space="preserve">במכרז זה, ייבחרו מעת לעת הטכנולוגיות, התכנים, התוספות והאמצעים הדיגיטליים אשר מיטיבים לשרת את מערכת החינוך בהתאם להתפתחות הטכנולוגיות בעולם, תוך שמירה קפדנית על עקרונות שנכתבו  בתקני המשרד. תקנים אלה מפורטים בפרסומי משרד החינוך בדף </w:t>
      </w:r>
      <w:hyperlink r:id="rId11">
        <w:r w:rsidRPr="00851F21">
          <w:rPr>
            <w:rFonts w:hint="cs"/>
          </w:rPr>
          <w:t xml:space="preserve"> </w:t>
        </w:r>
      </w:hyperlink>
      <w:hyperlink r:id="rId12">
        <w:r w:rsidR="00E055AA" w:rsidRPr="00851F21">
          <w:rPr>
            <w:rStyle w:val="Hyperlink"/>
            <w:rFonts w:asciiTheme="minorHAnsi" w:hAnsiTheme="minorHAnsi" w:cs="David"/>
            <w:b w:val="0"/>
          </w:rPr>
          <w:t>http://sites.education.gov.il/cloud/home/meyda_le_sapakim/Pages/tkanim_veanhiot_tehnologiot_klaliot_avur_sapakim_vegufim_mefathim.aspx</w:t>
        </w:r>
      </w:hyperlink>
      <w:hyperlink r:id="rId13">
        <w:r w:rsidRPr="00851F21">
          <w:rPr>
            <w:rFonts w:hint="cs"/>
            <w:rtl/>
          </w:rPr>
          <w:t>"</w:t>
        </w:r>
      </w:hyperlink>
      <w:hyperlink r:id="rId14">
        <w:r w:rsidRPr="00851F21">
          <w:rPr>
            <w:rFonts w:hint="cs"/>
            <w:rtl/>
          </w:rPr>
          <w:t>תקנים</w:t>
        </w:r>
      </w:hyperlink>
      <w:hyperlink r:id="rId15">
        <w:r w:rsidRPr="00851F21">
          <w:rPr>
            <w:rFonts w:hint="cs"/>
            <w:rtl/>
          </w:rPr>
          <w:t xml:space="preserve"> </w:t>
        </w:r>
      </w:hyperlink>
      <w:hyperlink r:id="rId16">
        <w:r w:rsidRPr="00851F21">
          <w:rPr>
            <w:rFonts w:hint="cs"/>
            <w:rtl/>
          </w:rPr>
          <w:t>והנחיות</w:t>
        </w:r>
      </w:hyperlink>
      <w:hyperlink r:id="rId17">
        <w:r w:rsidRPr="00851F21">
          <w:rPr>
            <w:rFonts w:hint="cs"/>
            <w:rtl/>
          </w:rPr>
          <w:t xml:space="preserve"> </w:t>
        </w:r>
      </w:hyperlink>
      <w:hyperlink r:id="rId18">
        <w:r w:rsidRPr="00851F21">
          <w:rPr>
            <w:rFonts w:hint="cs"/>
            <w:rtl/>
          </w:rPr>
          <w:t>טכנולוגיות</w:t>
        </w:r>
      </w:hyperlink>
      <w:hyperlink r:id="rId19">
        <w:r w:rsidRPr="00851F21">
          <w:rPr>
            <w:rFonts w:hint="cs"/>
            <w:rtl/>
          </w:rPr>
          <w:t xml:space="preserve"> </w:t>
        </w:r>
      </w:hyperlink>
      <w:hyperlink r:id="rId20">
        <w:r w:rsidRPr="00851F21">
          <w:rPr>
            <w:rFonts w:hint="cs"/>
            <w:rtl/>
          </w:rPr>
          <w:t>כלליות</w:t>
        </w:r>
      </w:hyperlink>
      <w:hyperlink r:id="rId21">
        <w:r w:rsidRPr="00851F21">
          <w:rPr>
            <w:rFonts w:hint="cs"/>
            <w:rtl/>
          </w:rPr>
          <w:t xml:space="preserve"> </w:t>
        </w:r>
      </w:hyperlink>
      <w:hyperlink r:id="rId22">
        <w:r w:rsidRPr="00851F21">
          <w:rPr>
            <w:rFonts w:hint="cs"/>
            <w:rtl/>
          </w:rPr>
          <w:t>עבור</w:t>
        </w:r>
      </w:hyperlink>
      <w:hyperlink r:id="rId23">
        <w:r w:rsidRPr="00851F21">
          <w:rPr>
            <w:rFonts w:hint="cs"/>
            <w:rtl/>
          </w:rPr>
          <w:t xml:space="preserve"> </w:t>
        </w:r>
      </w:hyperlink>
      <w:hyperlink r:id="rId24">
        <w:r w:rsidRPr="00851F21">
          <w:rPr>
            <w:rFonts w:hint="cs"/>
            <w:rtl/>
          </w:rPr>
          <w:t>ספקים</w:t>
        </w:r>
      </w:hyperlink>
      <w:hyperlink r:id="rId25">
        <w:r w:rsidRPr="00851F21">
          <w:rPr>
            <w:rFonts w:hint="cs"/>
            <w:rtl/>
          </w:rPr>
          <w:t xml:space="preserve"> </w:t>
        </w:r>
      </w:hyperlink>
      <w:hyperlink r:id="rId26">
        <w:r w:rsidRPr="00851F21">
          <w:rPr>
            <w:rFonts w:hint="cs"/>
            <w:rtl/>
          </w:rPr>
          <w:t>וגופים</w:t>
        </w:r>
      </w:hyperlink>
      <w:hyperlink r:id="rId27">
        <w:r w:rsidRPr="00851F21">
          <w:rPr>
            <w:rFonts w:hint="cs"/>
            <w:rtl/>
          </w:rPr>
          <w:t xml:space="preserve"> </w:t>
        </w:r>
      </w:hyperlink>
      <w:hyperlink r:id="rId28">
        <w:r w:rsidRPr="00851F21">
          <w:rPr>
            <w:rFonts w:hint="cs"/>
            <w:rtl/>
          </w:rPr>
          <w:t>מפתחים</w:t>
        </w:r>
      </w:hyperlink>
      <w:hyperlink r:id="rId29">
        <w:r w:rsidRPr="00851F21">
          <w:rPr>
            <w:rFonts w:hint="cs"/>
            <w:rtl/>
          </w:rPr>
          <w:t>"</w:t>
        </w:r>
      </w:hyperlink>
      <w:r w:rsidRPr="00851F21">
        <w:rPr>
          <w:rFonts w:hint="cs"/>
        </w:rPr>
        <w:t xml:space="preserve"> . </w:t>
      </w:r>
      <w:r w:rsidRPr="00851F21">
        <w:rPr>
          <w:rFonts w:hint="cs"/>
          <w:rtl/>
        </w:rPr>
        <w:t>כמו-כן, יישום המכרז יהיה כפוף לעמידה בתקן חוק הנגישות בהתאם לחוק שוויון זכויות לאנשים עם מוגבלות ולתקן משרד החינוך בנושא.</w:t>
      </w:r>
    </w:p>
    <w:p w14:paraId="37390F85" w14:textId="77777777" w:rsidR="00B903E2" w:rsidRPr="00851F21" w:rsidRDefault="00B903E2">
      <w:pPr>
        <w:bidi w:val="0"/>
        <w:spacing w:before="120" w:after="120" w:line="276" w:lineRule="auto"/>
        <w:ind w:left="0"/>
        <w:jc w:val="both"/>
        <w:rPr>
          <w:b/>
          <w:bCs/>
          <w:rtl/>
        </w:rPr>
      </w:pPr>
      <w:r w:rsidRPr="00851F21">
        <w:rPr>
          <w:rtl/>
        </w:rPr>
        <w:br w:type="page"/>
      </w:r>
    </w:p>
    <w:p w14:paraId="2315237B" w14:textId="77777777" w:rsidR="00DA2464" w:rsidRPr="00851F21" w:rsidRDefault="00DA2464" w:rsidP="006A2B92">
      <w:pPr>
        <w:pStyle w:val="30"/>
        <w:numPr>
          <w:ilvl w:val="0"/>
          <w:numId w:val="0"/>
        </w:numPr>
        <w:ind w:left="1048"/>
        <w:rPr>
          <w:rtl/>
        </w:rPr>
      </w:pPr>
    </w:p>
    <w:p w14:paraId="7CFEE811" w14:textId="77777777" w:rsidR="00B34B24" w:rsidRPr="00851F21" w:rsidRDefault="00B34B24" w:rsidP="006A2B92">
      <w:pPr>
        <w:pStyle w:val="20"/>
      </w:pPr>
      <w:bookmarkStart w:id="26" w:name="_Ref107995053"/>
      <w:bookmarkStart w:id="27" w:name="_Toc121141635"/>
      <w:r w:rsidRPr="00851F21">
        <w:rPr>
          <w:rFonts w:hint="cs"/>
          <w:rtl/>
        </w:rPr>
        <w:t>לקוח/מומחה יישום</w:t>
      </w:r>
      <w:bookmarkEnd w:id="26"/>
      <w:bookmarkEnd w:id="27"/>
      <w:r w:rsidRPr="00851F21">
        <w:rPr>
          <w:rFonts w:hint="cs"/>
          <w:rtl/>
        </w:rPr>
        <w:t xml:space="preserve"> </w:t>
      </w:r>
    </w:p>
    <w:p w14:paraId="5A19D1D4" w14:textId="77777777" w:rsidR="00B34B24" w:rsidRPr="00851F21" w:rsidRDefault="009C3EDF" w:rsidP="006A2B92">
      <w:pPr>
        <w:pStyle w:val="30"/>
      </w:pPr>
      <w:r w:rsidRPr="00851F21">
        <w:rPr>
          <w:rFonts w:hint="cs"/>
          <w:rtl/>
        </w:rPr>
        <w:t>הלקוח העיקרי</w:t>
      </w:r>
    </w:p>
    <w:p w14:paraId="2B93A362" w14:textId="77777777" w:rsidR="009C3EDF" w:rsidRPr="00851F21" w:rsidRDefault="008114A7" w:rsidP="006A2B92">
      <w:pPr>
        <w:pStyle w:val="30"/>
        <w:numPr>
          <w:ilvl w:val="0"/>
          <w:numId w:val="0"/>
        </w:numPr>
        <w:ind w:left="1048"/>
        <w:rPr>
          <w:rtl/>
        </w:rPr>
      </w:pPr>
      <w:proofErr w:type="spellStart"/>
      <w:r w:rsidRPr="00851F21">
        <w:rPr>
          <w:rFonts w:hint="cs"/>
          <w:rtl/>
        </w:rPr>
        <w:t>מ</w:t>
      </w:r>
      <w:r w:rsidR="00567B18" w:rsidRPr="00851F21">
        <w:rPr>
          <w:rFonts w:hint="cs"/>
          <w:rtl/>
        </w:rPr>
        <w:t>י</w:t>
      </w:r>
      <w:r w:rsidRPr="00851F21">
        <w:rPr>
          <w:rFonts w:hint="cs"/>
          <w:rtl/>
        </w:rPr>
        <w:t>נהל</w:t>
      </w:r>
      <w:proofErr w:type="spellEnd"/>
      <w:r w:rsidRPr="00851F21">
        <w:rPr>
          <w:rFonts w:hint="cs"/>
          <w:rtl/>
        </w:rPr>
        <w:t xml:space="preserve"> </w:t>
      </w:r>
      <w:r w:rsidR="00442DE9" w:rsidRPr="00851F21">
        <w:rPr>
          <w:rFonts w:hint="cs"/>
          <w:rtl/>
        </w:rPr>
        <w:t xml:space="preserve">חינוך טכנולוגי </w:t>
      </w:r>
      <w:proofErr w:type="spellStart"/>
      <w:r w:rsidRPr="00851F21">
        <w:rPr>
          <w:rFonts w:hint="cs"/>
          <w:rtl/>
        </w:rPr>
        <w:t>מתכלל</w:t>
      </w:r>
      <w:proofErr w:type="spellEnd"/>
      <w:r w:rsidRPr="00851F21">
        <w:rPr>
          <w:rFonts w:hint="cs"/>
          <w:rtl/>
        </w:rPr>
        <w:t xml:space="preserve"> את הפעילות מול הספקים השונים</w:t>
      </w:r>
      <w:r w:rsidR="00567B18" w:rsidRPr="00851F21">
        <w:rPr>
          <w:rFonts w:hint="cs"/>
          <w:rtl/>
        </w:rPr>
        <w:t xml:space="preserve"> והוא הלקוח העיקרי.</w:t>
      </w:r>
    </w:p>
    <w:p w14:paraId="59EFB99F" w14:textId="77777777" w:rsidR="00EB11E7" w:rsidRPr="00851F21" w:rsidRDefault="00EB11E7" w:rsidP="006A2B92">
      <w:pPr>
        <w:pStyle w:val="30"/>
        <w:numPr>
          <w:ilvl w:val="0"/>
          <w:numId w:val="0"/>
        </w:numPr>
        <w:ind w:left="1048"/>
      </w:pPr>
    </w:p>
    <w:p w14:paraId="5CB0EC7D" w14:textId="77777777" w:rsidR="009C3EDF" w:rsidRPr="00851F21" w:rsidRDefault="009C3EDF" w:rsidP="006A2B92">
      <w:pPr>
        <w:pStyle w:val="30"/>
        <w:numPr>
          <w:ilvl w:val="0"/>
          <w:numId w:val="0"/>
        </w:numPr>
        <w:ind w:left="2155"/>
      </w:pPr>
      <w:r w:rsidRPr="00851F21">
        <w:rPr>
          <w:rFonts w:hint="cs"/>
          <w:rtl/>
        </w:rPr>
        <w:t>מומחה היישום</w:t>
      </w:r>
    </w:p>
    <w:p w14:paraId="0A6D6E8D" w14:textId="1743431C" w:rsidR="009C3EDF" w:rsidRPr="00851F21" w:rsidRDefault="008114A7" w:rsidP="006A2B92">
      <w:pPr>
        <w:pStyle w:val="30"/>
        <w:numPr>
          <w:ilvl w:val="0"/>
          <w:numId w:val="0"/>
        </w:numPr>
        <w:ind w:left="1048"/>
        <w:rPr>
          <w:rtl/>
        </w:rPr>
      </w:pPr>
      <w:r w:rsidRPr="00851F21">
        <w:rPr>
          <w:rFonts w:hint="cs"/>
          <w:rtl/>
        </w:rPr>
        <w:t>מנהל חטיב</w:t>
      </w:r>
      <w:r w:rsidR="008E3C5C" w:rsidRPr="00851F21">
        <w:rPr>
          <w:rFonts w:hint="cs"/>
          <w:rtl/>
        </w:rPr>
        <w:t>ת תקשוב וטכנולוגיות בחינוך</w:t>
      </w:r>
      <w:r w:rsidRPr="00851F21">
        <w:rPr>
          <w:rFonts w:hint="cs"/>
          <w:rtl/>
        </w:rPr>
        <w:t>, מ</w:t>
      </w:r>
      <w:r w:rsidR="008E3C5C" w:rsidRPr="00851F21">
        <w:rPr>
          <w:rFonts w:hint="cs"/>
          <w:rtl/>
        </w:rPr>
        <w:t>י</w:t>
      </w:r>
      <w:r w:rsidRPr="00851F21">
        <w:rPr>
          <w:rFonts w:hint="cs"/>
          <w:rtl/>
        </w:rPr>
        <w:t xml:space="preserve">נהל </w:t>
      </w:r>
      <w:r w:rsidR="008E3C5C" w:rsidRPr="00851F21">
        <w:rPr>
          <w:rFonts w:hint="cs"/>
          <w:rtl/>
        </w:rPr>
        <w:t>חינוך טכנולוגי</w:t>
      </w:r>
      <w:r w:rsidRPr="00851F21">
        <w:rPr>
          <w:rFonts w:hint="cs"/>
          <w:rtl/>
        </w:rPr>
        <w:t>, משרד החינוך</w:t>
      </w:r>
    </w:p>
    <w:p w14:paraId="2336C35C" w14:textId="77777777" w:rsidR="00690E8F" w:rsidRPr="00851F21" w:rsidRDefault="00690E8F" w:rsidP="006A2B92">
      <w:pPr>
        <w:pStyle w:val="30"/>
        <w:numPr>
          <w:ilvl w:val="0"/>
          <w:numId w:val="0"/>
        </w:numPr>
        <w:ind w:left="1048"/>
        <w:rPr>
          <w:rtl/>
        </w:rPr>
      </w:pPr>
    </w:p>
    <w:p w14:paraId="06F15360" w14:textId="77777777" w:rsidR="009C3EDF" w:rsidRPr="00851F21" w:rsidRDefault="009C3EDF" w:rsidP="006A2B92">
      <w:pPr>
        <w:pStyle w:val="30"/>
      </w:pPr>
      <w:r w:rsidRPr="00851F21">
        <w:rPr>
          <w:rFonts w:hint="cs"/>
          <w:rtl/>
        </w:rPr>
        <w:t>משתמשים</w:t>
      </w:r>
    </w:p>
    <w:p w14:paraId="73185121" w14:textId="77777777" w:rsidR="00AB7DA9" w:rsidRPr="00851F21" w:rsidRDefault="00AB7DA9" w:rsidP="00AB7DA9">
      <w:pPr>
        <w:rPr>
          <w:rtl/>
        </w:rPr>
      </w:pPr>
      <w:r w:rsidRPr="00851F21">
        <w:rPr>
          <w:rtl/>
        </w:rPr>
        <w:t>השירות הניתן במסגרת מכרז זה מיועד לאוכלוסיות  שונות</w:t>
      </w:r>
      <w:r w:rsidRPr="00851F21">
        <w:rPr>
          <w:rFonts w:hint="cs"/>
          <w:rtl/>
        </w:rPr>
        <w:t xml:space="preserve"> הפועלות</w:t>
      </w:r>
      <w:r w:rsidRPr="00851F21">
        <w:rPr>
          <w:rtl/>
        </w:rPr>
        <w:t xml:space="preserve"> במערכת החינוך. </w:t>
      </w:r>
    </w:p>
    <w:p w14:paraId="06ED553B" w14:textId="77777777" w:rsidR="00AB7DA9" w:rsidRPr="00851F21" w:rsidRDefault="00AB7DA9" w:rsidP="00AB7DA9">
      <w:pPr>
        <w:rPr>
          <w:rtl/>
        </w:rPr>
      </w:pPr>
      <w:r w:rsidRPr="00851F21">
        <w:rPr>
          <w:rtl/>
        </w:rPr>
        <w:t xml:space="preserve">בתוך כך יכללו: </w:t>
      </w:r>
    </w:p>
    <w:p w14:paraId="59EB5DD2" w14:textId="77777777" w:rsidR="00AB7DA9" w:rsidRPr="00851F21" w:rsidRDefault="00AB7DA9">
      <w:pPr>
        <w:pStyle w:val="ae"/>
        <w:numPr>
          <w:ilvl w:val="0"/>
          <w:numId w:val="21"/>
        </w:numPr>
      </w:pPr>
      <w:r w:rsidRPr="00851F21">
        <w:rPr>
          <w:rtl/>
        </w:rPr>
        <w:t>היחידות השונות במטה המשרד</w:t>
      </w:r>
    </w:p>
    <w:p w14:paraId="357B33A1" w14:textId="1724D242" w:rsidR="00AB7DA9" w:rsidRPr="00851F21" w:rsidRDefault="00AB7DA9">
      <w:pPr>
        <w:pStyle w:val="ae"/>
        <w:numPr>
          <w:ilvl w:val="0"/>
          <w:numId w:val="21"/>
        </w:numPr>
      </w:pPr>
      <w:r w:rsidRPr="00851F21">
        <w:rPr>
          <w:rtl/>
        </w:rPr>
        <w:t xml:space="preserve">מוסדות חינוך בעלי </w:t>
      </w:r>
      <w:r w:rsidRPr="00851F21">
        <w:rPr>
          <w:rFonts w:hint="cs"/>
          <w:rtl/>
        </w:rPr>
        <w:t>סמל מוסד</w:t>
      </w:r>
      <w:r w:rsidR="00CC173D">
        <w:rPr>
          <w:rFonts w:hint="cs"/>
          <w:rtl/>
        </w:rPr>
        <w:t xml:space="preserve"> וקהילת המוסד</w:t>
      </w:r>
      <w:r w:rsidR="00AB0A8E">
        <w:rPr>
          <w:rFonts w:hint="cs"/>
          <w:rtl/>
        </w:rPr>
        <w:t xml:space="preserve"> (צוותי הוראה, תלמידים</w:t>
      </w:r>
      <w:r w:rsidR="00CC173D">
        <w:rPr>
          <w:rFonts w:hint="cs"/>
          <w:rtl/>
        </w:rPr>
        <w:t>, הורים</w:t>
      </w:r>
      <w:r w:rsidR="00AB0A8E">
        <w:rPr>
          <w:rFonts w:hint="cs"/>
          <w:rtl/>
        </w:rPr>
        <w:t xml:space="preserve"> וכד')</w:t>
      </w:r>
    </w:p>
    <w:p w14:paraId="5278885F" w14:textId="77777777" w:rsidR="00B34B24" w:rsidRPr="00851F21" w:rsidRDefault="00B34B24" w:rsidP="006A2B92">
      <w:pPr>
        <w:pStyle w:val="20"/>
      </w:pPr>
      <w:bookmarkStart w:id="28" w:name="_Toc121141636"/>
      <w:r w:rsidRPr="00851F21">
        <w:rPr>
          <w:rFonts w:hint="cs"/>
          <w:rtl/>
        </w:rPr>
        <w:t>יעדים</w:t>
      </w:r>
      <w:bookmarkEnd w:id="28"/>
      <w:r w:rsidRPr="00851F21">
        <w:rPr>
          <w:rFonts w:hint="cs"/>
          <w:rtl/>
        </w:rPr>
        <w:t xml:space="preserve"> </w:t>
      </w:r>
    </w:p>
    <w:p w14:paraId="75147907" w14:textId="77777777" w:rsidR="009C3EDF" w:rsidRPr="00851F21" w:rsidRDefault="009C3EDF" w:rsidP="006A2B92">
      <w:pPr>
        <w:pStyle w:val="30"/>
      </w:pPr>
      <w:r w:rsidRPr="00851F21">
        <w:rPr>
          <w:rFonts w:hint="cs"/>
          <w:rtl/>
        </w:rPr>
        <w:t>יעדי השירות</w:t>
      </w:r>
    </w:p>
    <w:p w14:paraId="2D73FD8D" w14:textId="77777777" w:rsidR="009C3EDF" w:rsidRPr="006A2B92" w:rsidRDefault="00567B18" w:rsidP="006A2B92">
      <w:pPr>
        <w:pStyle w:val="30"/>
        <w:numPr>
          <w:ilvl w:val="0"/>
          <w:numId w:val="0"/>
        </w:numPr>
        <w:ind w:left="1048"/>
        <w:rPr>
          <w:b w:val="0"/>
          <w:bCs w:val="0"/>
        </w:rPr>
      </w:pPr>
      <w:r w:rsidRPr="006A2B92">
        <w:rPr>
          <w:rFonts w:hint="cs"/>
          <w:b w:val="0"/>
          <w:bCs w:val="0"/>
          <w:rtl/>
        </w:rPr>
        <w:t>השירות יאפשר ליחידות השונות במשרד לקבל תוצרי למידה אפקטיביים במהירות.</w:t>
      </w:r>
    </w:p>
    <w:p w14:paraId="55D2D560" w14:textId="77777777" w:rsidR="009C3EDF" w:rsidRPr="00851F21" w:rsidRDefault="009C3EDF" w:rsidP="006A2B92">
      <w:pPr>
        <w:pStyle w:val="20"/>
      </w:pPr>
      <w:bookmarkStart w:id="29" w:name="_Toc121141637"/>
      <w:r w:rsidRPr="00851F21">
        <w:rPr>
          <w:rFonts w:hint="cs"/>
          <w:rtl/>
        </w:rPr>
        <w:t>אתגרים במצב הקיים</w:t>
      </w:r>
      <w:bookmarkEnd w:id="29"/>
    </w:p>
    <w:p w14:paraId="1450A4D6" w14:textId="77777777" w:rsidR="00571BF4" w:rsidRPr="00851F21" w:rsidRDefault="00571BF4" w:rsidP="006A2B92">
      <w:pPr>
        <w:pStyle w:val="30"/>
      </w:pPr>
      <w:r w:rsidRPr="00851F21">
        <w:rPr>
          <w:rFonts w:hint="cs"/>
          <w:rtl/>
        </w:rPr>
        <w:t>אתגרים שהמערכת אמורה לפתור</w:t>
      </w:r>
    </w:p>
    <w:p w14:paraId="74D05ADD" w14:textId="77777777" w:rsidR="00263ACB" w:rsidRPr="006A2B92" w:rsidRDefault="00567B18" w:rsidP="006A2B92">
      <w:pPr>
        <w:pStyle w:val="30"/>
        <w:numPr>
          <w:ilvl w:val="0"/>
          <w:numId w:val="0"/>
        </w:numPr>
        <w:ind w:left="1048"/>
        <w:rPr>
          <w:b w:val="0"/>
          <w:bCs w:val="0"/>
        </w:rPr>
      </w:pPr>
      <w:r w:rsidRPr="006A2B92">
        <w:rPr>
          <w:rFonts w:hint="cs"/>
          <w:b w:val="0"/>
          <w:bCs w:val="0"/>
          <w:rtl/>
        </w:rPr>
        <w:t>המכרז מיועד להחליף התקשרות קיימת העומדת לקראת סיום.</w:t>
      </w:r>
    </w:p>
    <w:p w14:paraId="783AC82B" w14:textId="77777777" w:rsidR="00B34B24" w:rsidRPr="00851F21" w:rsidRDefault="00263ACB" w:rsidP="006A2B92">
      <w:pPr>
        <w:pStyle w:val="30"/>
      </w:pPr>
      <w:r w:rsidRPr="00851F21">
        <w:rPr>
          <w:rFonts w:hint="cs"/>
          <w:rtl/>
        </w:rPr>
        <w:t>אתגרים שהמערכת יוצרת/עשויה ליצור</w:t>
      </w:r>
      <w:r w:rsidR="00B34B24" w:rsidRPr="00851F21">
        <w:rPr>
          <w:rFonts w:hint="cs"/>
          <w:rtl/>
        </w:rPr>
        <w:t xml:space="preserve"> </w:t>
      </w:r>
    </w:p>
    <w:p w14:paraId="021E0B71" w14:textId="77777777" w:rsidR="00263ACB" w:rsidRPr="006A2B92" w:rsidRDefault="00567B18" w:rsidP="006A2B92">
      <w:pPr>
        <w:pStyle w:val="30"/>
        <w:numPr>
          <w:ilvl w:val="0"/>
          <w:numId w:val="0"/>
        </w:numPr>
        <w:ind w:left="1048"/>
        <w:rPr>
          <w:b w:val="0"/>
          <w:bCs w:val="0"/>
        </w:rPr>
      </w:pPr>
      <w:r w:rsidRPr="006A2B92">
        <w:rPr>
          <w:rFonts w:hint="cs"/>
          <w:b w:val="0"/>
          <w:bCs w:val="0"/>
          <w:rtl/>
        </w:rPr>
        <w:t>לאור כמות הפריטים הנרכשת וכמות היחידות המזמינות ניהול העבודה ובקרה עליה עלולים להיות מורכבים. המשרד יכתיב נהלי דווח מסודרים כדי לטפל בסוגיה זו.</w:t>
      </w:r>
    </w:p>
    <w:p w14:paraId="55A99E3B" w14:textId="77777777" w:rsidR="00B34B24" w:rsidRPr="00851F21" w:rsidRDefault="009C3EDF" w:rsidP="006A2B92">
      <w:pPr>
        <w:pStyle w:val="20"/>
      </w:pPr>
      <w:bookmarkStart w:id="30" w:name="_Toc121141638"/>
      <w:r w:rsidRPr="00851F21">
        <w:rPr>
          <w:rFonts w:hint="cs"/>
          <w:rtl/>
        </w:rPr>
        <w:t>השתלבות ביעדי המשרד</w:t>
      </w:r>
      <w:bookmarkEnd w:id="30"/>
    </w:p>
    <w:p w14:paraId="67280F68" w14:textId="77777777" w:rsidR="009C3EDF" w:rsidRPr="00851F21" w:rsidRDefault="00263ACB" w:rsidP="006A2B92">
      <w:pPr>
        <w:pStyle w:val="30"/>
      </w:pPr>
      <w:r w:rsidRPr="00851F21">
        <w:rPr>
          <w:rFonts w:hint="cs"/>
          <w:rtl/>
        </w:rPr>
        <w:t>יעדי הארגון</w:t>
      </w:r>
    </w:p>
    <w:p w14:paraId="06E3EEB0" w14:textId="77777777" w:rsidR="001E5FE7" w:rsidRPr="006A2B92" w:rsidRDefault="001E5FE7" w:rsidP="006A2B92">
      <w:pPr>
        <w:pStyle w:val="30"/>
        <w:numPr>
          <w:ilvl w:val="0"/>
          <w:numId w:val="0"/>
        </w:numPr>
        <w:ind w:left="1048"/>
        <w:rPr>
          <w:b w:val="0"/>
          <w:bCs w:val="0"/>
          <w:rtl/>
        </w:rPr>
      </w:pPr>
      <w:r w:rsidRPr="006A2B92">
        <w:rPr>
          <w:b w:val="0"/>
          <w:bCs w:val="0"/>
          <w:rtl/>
        </w:rPr>
        <w:t>המנהל לחינוך טכנולוגי מבקש לספק באמצעות מכרז זה ליחידות המשרד השונות שירותים מגוונים ללמידה ברשת האינטרנט בעתות שיגרה וחירום לקידום למידה, הוראה והערכה מקוונת.</w:t>
      </w:r>
    </w:p>
    <w:p w14:paraId="71488A9C" w14:textId="77777777" w:rsidR="001E5FE7" w:rsidRPr="006A2B92" w:rsidRDefault="001E5FE7" w:rsidP="006A2B92">
      <w:pPr>
        <w:pStyle w:val="30"/>
        <w:numPr>
          <w:ilvl w:val="0"/>
          <w:numId w:val="0"/>
        </w:numPr>
        <w:ind w:left="1048"/>
        <w:rPr>
          <w:b w:val="0"/>
          <w:bCs w:val="0"/>
        </w:rPr>
      </w:pPr>
      <w:r w:rsidRPr="006A2B92">
        <w:rPr>
          <w:b w:val="0"/>
          <w:bCs w:val="0"/>
          <w:rtl/>
        </w:rPr>
        <w:t>השירותים יותאמו למסגרות שונות ולאוכלוסיות לומדים משתנות, והם ישולבו במודלים שונים של הפעלה כך שיוכלו להוות חלק משמעותי ואינטגרטיבי מסביבת ההוראה והלמידה של מורים ולומדים במערכת החינוך בישראל.</w:t>
      </w:r>
    </w:p>
    <w:p w14:paraId="06FA771D" w14:textId="77777777" w:rsidR="00263ACB" w:rsidRPr="00851F21" w:rsidRDefault="00263ACB" w:rsidP="006A2B92">
      <w:pPr>
        <w:pStyle w:val="30"/>
      </w:pPr>
      <w:r w:rsidRPr="00851F21">
        <w:rPr>
          <w:rFonts w:hint="cs"/>
          <w:rtl/>
        </w:rPr>
        <w:t>הקשר של המערכת לאסטרטגיה הכוללת של המשרד</w:t>
      </w:r>
    </w:p>
    <w:p w14:paraId="51B85180" w14:textId="77777777" w:rsidR="001E5FE7" w:rsidRPr="006A2B92" w:rsidRDefault="001E5FE7" w:rsidP="006A2B92">
      <w:pPr>
        <w:pStyle w:val="30"/>
        <w:numPr>
          <w:ilvl w:val="0"/>
          <w:numId w:val="0"/>
        </w:numPr>
        <w:ind w:left="1048"/>
        <w:rPr>
          <w:b w:val="0"/>
          <w:bCs w:val="0"/>
          <w:rtl/>
        </w:rPr>
      </w:pPr>
      <w:r w:rsidRPr="006A2B92">
        <w:rPr>
          <w:b w:val="0"/>
          <w:bCs w:val="0"/>
          <w:rtl/>
        </w:rPr>
        <w:lastRenderedPageBreak/>
        <w:t>הצורך בשירותים אל</w:t>
      </w:r>
      <w:r w:rsidR="00B903E2" w:rsidRPr="006A2B92">
        <w:rPr>
          <w:rFonts w:hint="cs"/>
          <w:b w:val="0"/>
          <w:bCs w:val="0"/>
          <w:rtl/>
        </w:rPr>
        <w:t>ה</w:t>
      </w:r>
      <w:r w:rsidRPr="006A2B92">
        <w:rPr>
          <w:b w:val="0"/>
          <w:bCs w:val="0"/>
          <w:rtl/>
        </w:rPr>
        <w:t xml:space="preserve"> עולה בקנה אחד עם יעדי משרד החינוך לקידום והטמעת כישורים ומיומנויות הנדרשים במאה ה-21 בקרב מורים ולומדים.</w:t>
      </w:r>
    </w:p>
    <w:p w14:paraId="271B7DA8" w14:textId="77777777" w:rsidR="001E5FE7" w:rsidRPr="00851F21" w:rsidRDefault="001E5FE7" w:rsidP="006A2B92">
      <w:pPr>
        <w:pStyle w:val="30"/>
        <w:numPr>
          <w:ilvl w:val="0"/>
          <w:numId w:val="0"/>
        </w:numPr>
        <w:ind w:left="1048"/>
      </w:pPr>
    </w:p>
    <w:p w14:paraId="64B06DEC" w14:textId="77777777" w:rsidR="00263ACB" w:rsidRPr="00851F21" w:rsidRDefault="00263ACB" w:rsidP="006A2B92">
      <w:pPr>
        <w:pStyle w:val="30"/>
      </w:pPr>
      <w:r w:rsidRPr="00851F21">
        <w:rPr>
          <w:rFonts w:hint="cs"/>
          <w:rtl/>
        </w:rPr>
        <w:t>תרשים ומבנה ארגוני</w:t>
      </w:r>
    </w:p>
    <w:p w14:paraId="5F75D30B" w14:textId="77777777" w:rsidR="001E5FE7" w:rsidRPr="00851F21" w:rsidRDefault="001E5FE7" w:rsidP="00474D8E">
      <w:pPr>
        <w:rPr>
          <w:rFonts w:ascii="David" w:hAnsi="David"/>
          <w:rtl/>
        </w:rPr>
      </w:pPr>
      <w:r w:rsidRPr="00851F21">
        <w:rPr>
          <w:rFonts w:ascii="David" w:hAnsi="David"/>
          <w:rtl/>
        </w:rPr>
        <w:t xml:space="preserve">ניתן לעיין במבנה הארגוני של משרד החינוך </w:t>
      </w:r>
      <w:r w:rsidRPr="00851F21">
        <w:rPr>
          <w:rFonts w:ascii="David" w:hAnsi="David" w:hint="cs"/>
          <w:rtl/>
        </w:rPr>
        <w:t>(</w:t>
      </w:r>
      <w:r w:rsidRPr="00851F21">
        <w:rPr>
          <w:rFonts w:ascii="David" w:hAnsi="David"/>
          <w:rtl/>
        </w:rPr>
        <w:t>נכון ל</w:t>
      </w:r>
      <w:r w:rsidRPr="00851F21">
        <w:rPr>
          <w:rFonts w:ascii="David" w:hAnsi="David" w:hint="cs"/>
          <w:rtl/>
        </w:rPr>
        <w:t>חודש</w:t>
      </w:r>
      <w:r w:rsidR="002C2864">
        <w:rPr>
          <w:rFonts w:ascii="David" w:hAnsi="David" w:hint="cs"/>
          <w:rtl/>
        </w:rPr>
        <w:t xml:space="preserve"> </w:t>
      </w:r>
      <w:r w:rsidR="00474D8E">
        <w:rPr>
          <w:rFonts w:ascii="David" w:hAnsi="David" w:hint="cs"/>
          <w:rtl/>
        </w:rPr>
        <w:t>אוגוסט 2022</w:t>
      </w:r>
      <w:r w:rsidRPr="00851F21">
        <w:rPr>
          <w:rFonts w:ascii="David" w:hAnsi="David" w:hint="cs"/>
          <w:rtl/>
        </w:rPr>
        <w:t>)</w:t>
      </w:r>
      <w:r w:rsidRPr="00851F21">
        <w:rPr>
          <w:rFonts w:ascii="David" w:hAnsi="David"/>
          <w:rtl/>
        </w:rPr>
        <w:t xml:space="preserve"> בתרשים הבא: </w:t>
      </w:r>
    </w:p>
    <w:p w14:paraId="462E44CE" w14:textId="77777777" w:rsidR="001E5FE7" w:rsidRPr="00851F21" w:rsidRDefault="00000000" w:rsidP="001E5FE7">
      <w:pPr>
        <w:rPr>
          <w:rFonts w:ascii="David" w:hAnsi="David"/>
          <w:rtl/>
        </w:rPr>
      </w:pPr>
      <w:hyperlink r:id="rId30" w:history="1">
        <w:r w:rsidR="001E5FE7" w:rsidRPr="00851F21">
          <w:rPr>
            <w:rStyle w:val="Hyperlink"/>
            <w:rFonts w:ascii="David" w:hAnsi="David"/>
          </w:rPr>
          <w:t>https://meyda.education.gov.il/files/edu/mivne.pdf</w:t>
        </w:r>
      </w:hyperlink>
    </w:p>
    <w:p w14:paraId="78127DAE" w14:textId="77777777" w:rsidR="001E5FE7" w:rsidRPr="00851F21" w:rsidRDefault="001E5FE7" w:rsidP="006A2B92">
      <w:pPr>
        <w:pStyle w:val="30"/>
        <w:numPr>
          <w:ilvl w:val="0"/>
          <w:numId w:val="0"/>
        </w:numPr>
        <w:ind w:left="1048"/>
        <w:rPr>
          <w:highlight w:val="yellow"/>
          <w:rtl/>
        </w:rPr>
      </w:pPr>
    </w:p>
    <w:p w14:paraId="786C7D29" w14:textId="77777777" w:rsidR="001E5FE7" w:rsidRPr="00851F21" w:rsidRDefault="001E5FE7" w:rsidP="006A2B92">
      <w:pPr>
        <w:pStyle w:val="30"/>
        <w:numPr>
          <w:ilvl w:val="0"/>
          <w:numId w:val="0"/>
        </w:numPr>
        <w:ind w:left="1048"/>
        <w:rPr>
          <w:highlight w:val="yellow"/>
        </w:rPr>
      </w:pPr>
    </w:p>
    <w:p w14:paraId="750A7EF5" w14:textId="77777777" w:rsidR="001E5FE7" w:rsidRPr="00851F21" w:rsidRDefault="001E5FE7" w:rsidP="006A2B92">
      <w:pPr>
        <w:pStyle w:val="30"/>
        <w:numPr>
          <w:ilvl w:val="0"/>
          <w:numId w:val="0"/>
        </w:numPr>
        <w:ind w:left="1048"/>
        <w:rPr>
          <w:rtl/>
        </w:rPr>
      </w:pPr>
      <w:r w:rsidRPr="00851F21">
        <w:rPr>
          <w:rtl/>
        </w:rPr>
        <w:t>מכרז זה נועד לתת מגוון של פתרונות לקידום והטמעה של למידה באמצעות רשת האינטרנט עבור כלל יחידות המשרד. בתוך כך ניתן לציין בעיקר את היחידות האמונות על היבטים פדגוגיים כגון: המינהל לחינוך טכנולוגי, המנהל הפדגוגי והמזכירות הפדגוגית אשר נזקקים לשירותים אל</w:t>
      </w:r>
      <w:r w:rsidR="001340E8" w:rsidRPr="00851F21">
        <w:rPr>
          <w:rFonts w:hint="cs"/>
          <w:rtl/>
        </w:rPr>
        <w:t>ה</w:t>
      </w:r>
      <w:r w:rsidRPr="00851F21">
        <w:rPr>
          <w:rtl/>
        </w:rPr>
        <w:t xml:space="preserve"> באופן הדוק וקבוע לקידום היעדים שבמסגרת אחריותם.</w:t>
      </w:r>
    </w:p>
    <w:p w14:paraId="2EB580F4" w14:textId="77777777" w:rsidR="001E5FE7" w:rsidRPr="00851F21" w:rsidRDefault="001E5FE7" w:rsidP="006A2B92">
      <w:pPr>
        <w:pStyle w:val="30"/>
        <w:numPr>
          <w:ilvl w:val="0"/>
          <w:numId w:val="0"/>
        </w:numPr>
        <w:ind w:left="1048"/>
      </w:pPr>
    </w:p>
    <w:p w14:paraId="0420E58A" w14:textId="77777777" w:rsidR="00B34B24" w:rsidRPr="00851F21" w:rsidRDefault="00B34B24" w:rsidP="006A2B92">
      <w:pPr>
        <w:pStyle w:val="20"/>
      </w:pPr>
      <w:bookmarkStart w:id="31" w:name="_Toc121141639"/>
      <w:r w:rsidRPr="00851F21">
        <w:rPr>
          <w:rFonts w:hint="cs"/>
          <w:rtl/>
        </w:rPr>
        <w:t>תכנית עבודה שנתית</w:t>
      </w:r>
      <w:bookmarkEnd w:id="31"/>
    </w:p>
    <w:p w14:paraId="7D128AE3" w14:textId="77777777" w:rsidR="001E5FE7" w:rsidRPr="00851F21" w:rsidRDefault="001E5FE7" w:rsidP="00E05CEF">
      <w:pPr>
        <w:jc w:val="both"/>
        <w:rPr>
          <w:rtl/>
        </w:rPr>
      </w:pPr>
      <w:r w:rsidRPr="00851F21">
        <w:rPr>
          <w:rtl/>
        </w:rPr>
        <w:t xml:space="preserve">מכרז זה יחליף את מכרז מס' 41/11.2017 : מתן שירותי למידה ואמצעים לקיום למידה באמצעות הרשת ולפיכך הנו המשכה הישיר של פעילות המנהל לחינוך טכנולוגי בתחום זה. </w:t>
      </w:r>
    </w:p>
    <w:p w14:paraId="4B6729AA" w14:textId="77777777" w:rsidR="001E5FE7" w:rsidRPr="00851F21" w:rsidRDefault="001E5FE7" w:rsidP="00E05CEF">
      <w:pPr>
        <w:jc w:val="both"/>
        <w:rPr>
          <w:rtl/>
        </w:rPr>
      </w:pPr>
      <w:r w:rsidRPr="00851F21">
        <w:rPr>
          <w:rtl/>
        </w:rPr>
        <w:t xml:space="preserve">שירותי המכרז ליחידות השונות במשרד יינתנו אך ורק באמצעות המנהל לחינוך טכנולוגי. </w:t>
      </w:r>
    </w:p>
    <w:p w14:paraId="4FB63AB2" w14:textId="77777777" w:rsidR="001E5FE7" w:rsidRPr="00851F21" w:rsidRDefault="001E5FE7" w:rsidP="00E05CEF">
      <w:pPr>
        <w:jc w:val="both"/>
        <w:rPr>
          <w:highlight w:val="yellow"/>
          <w:rtl/>
        </w:rPr>
      </w:pPr>
      <w:r w:rsidRPr="00851F21">
        <w:rPr>
          <w:rtl/>
        </w:rPr>
        <w:t>לקראת כל שנת לימודים, יחידות המשרד המעוניינות לקבל שירות האמור במכרז זה, יפנו למנהל לחינוך טכנולוגי תוך פירוט השירותים המבוקשים. המינהל ירכז את כל הפניות,  יכין תכנית עבודה שנתית  ויעביר הזמנה מרוכזת לספק או לספקים בהתאם לסוג השירות. המינהל רשאי לעדכן את תכנית העבודה במהלך השנה, להוסיף או לגרוע שירותים על פי שיקול דעתו ועל פי צרכי המשרד.</w:t>
      </w:r>
    </w:p>
    <w:p w14:paraId="1CF693A3" w14:textId="77777777" w:rsidR="001E5FE7" w:rsidRPr="00851F21" w:rsidRDefault="001E5FE7" w:rsidP="00D8274D">
      <w:pPr>
        <w:rPr>
          <w:rtl/>
        </w:rPr>
      </w:pPr>
    </w:p>
    <w:p w14:paraId="3A8A86F1" w14:textId="77777777" w:rsidR="001E5FE7" w:rsidRPr="00851F21" w:rsidRDefault="001E5FE7" w:rsidP="00D8274D"/>
    <w:p w14:paraId="6F67A443" w14:textId="77777777" w:rsidR="00B34B24" w:rsidRPr="006A2B92" w:rsidRDefault="009C3EDF" w:rsidP="006A2B92">
      <w:pPr>
        <w:pStyle w:val="20"/>
      </w:pPr>
      <w:bookmarkStart w:id="32" w:name="_Toc121141640"/>
      <w:r w:rsidRPr="006A2B92">
        <w:rPr>
          <w:rFonts w:hint="cs"/>
          <w:rtl/>
        </w:rPr>
        <w:t xml:space="preserve">תועלות, </w:t>
      </w:r>
      <w:r w:rsidR="00B34B24" w:rsidRPr="006A2B92">
        <w:rPr>
          <w:rFonts w:hint="cs"/>
          <w:rtl/>
        </w:rPr>
        <w:t>ישימות ועלות/תועלת</w:t>
      </w:r>
      <w:bookmarkEnd w:id="32"/>
    </w:p>
    <w:p w14:paraId="7615A0F0" w14:textId="77777777" w:rsidR="001E5FE7" w:rsidRPr="00851F21" w:rsidRDefault="001E5FE7" w:rsidP="000813F6">
      <w:pPr>
        <w:pStyle w:val="1"/>
        <w:numPr>
          <w:ilvl w:val="0"/>
          <w:numId w:val="0"/>
        </w:numPr>
        <w:ind w:left="360"/>
        <w:rPr>
          <w:rtl/>
        </w:rPr>
      </w:pPr>
    </w:p>
    <w:p w14:paraId="36CC081B" w14:textId="77777777" w:rsidR="001E5FE7" w:rsidRPr="00851F21" w:rsidRDefault="001E5FE7" w:rsidP="002C7A1C">
      <w:pPr>
        <w:rPr>
          <w:b/>
          <w:bCs/>
          <w:rtl/>
        </w:rPr>
      </w:pPr>
      <w:r w:rsidRPr="00851F21">
        <w:rPr>
          <w:rtl/>
        </w:rPr>
        <w:t xml:space="preserve">התועלות הצפויות למשרד </w:t>
      </w:r>
      <w:r w:rsidRPr="00851F21">
        <w:rPr>
          <w:rFonts w:hint="cs"/>
          <w:rtl/>
        </w:rPr>
        <w:t xml:space="preserve">באמצעות מכרז זה </w:t>
      </w:r>
      <w:r w:rsidRPr="00851F21">
        <w:rPr>
          <w:rtl/>
        </w:rPr>
        <w:t>הן רבו</w:t>
      </w:r>
      <w:r w:rsidRPr="00851F21">
        <w:rPr>
          <w:rFonts w:hint="cs"/>
          <w:rtl/>
        </w:rPr>
        <w:t>ת. השירותים הניתנים במסגרת המכרז יסייעו בקידום היבטים שונים מערכת החינוך תוך התאמתה לאתגרי המאה ה- 21:</w:t>
      </w:r>
    </w:p>
    <w:p w14:paraId="4C5FC375" w14:textId="77777777" w:rsidR="001E5FE7" w:rsidRPr="00851F21" w:rsidRDefault="001E5FE7">
      <w:pPr>
        <w:pStyle w:val="ae"/>
        <w:numPr>
          <w:ilvl w:val="0"/>
          <w:numId w:val="31"/>
        </w:numPr>
        <w:rPr>
          <w:b/>
          <w:bCs/>
        </w:rPr>
      </w:pPr>
      <w:r w:rsidRPr="00851F21">
        <w:rPr>
          <w:rFonts w:hint="cs"/>
          <w:rtl/>
        </w:rPr>
        <w:t>פיתוח הכישורים, היכולות ומיומנויות של הבוגר העתידי.</w:t>
      </w:r>
    </w:p>
    <w:p w14:paraId="10DA3C91" w14:textId="77777777" w:rsidR="001E5FE7" w:rsidRPr="00851F21" w:rsidRDefault="001E5FE7">
      <w:pPr>
        <w:pStyle w:val="ae"/>
        <w:numPr>
          <w:ilvl w:val="0"/>
          <w:numId w:val="31"/>
        </w:numPr>
        <w:rPr>
          <w:b/>
          <w:bCs/>
        </w:rPr>
      </w:pPr>
      <w:r w:rsidRPr="00851F21">
        <w:rPr>
          <w:rFonts w:hint="cs"/>
          <w:rtl/>
        </w:rPr>
        <w:t>קידום הוראה איכותית, אפקטיבית, תוך שימוש במגוון אמצעים דיגיטליים המותאמים ללומדים השונים.</w:t>
      </w:r>
    </w:p>
    <w:p w14:paraId="1F525115" w14:textId="77777777" w:rsidR="001E5FE7" w:rsidRPr="00851F21" w:rsidRDefault="001E5FE7">
      <w:pPr>
        <w:pStyle w:val="ae"/>
        <w:numPr>
          <w:ilvl w:val="0"/>
          <w:numId w:val="31"/>
        </w:numPr>
        <w:rPr>
          <w:b/>
          <w:bCs/>
        </w:rPr>
      </w:pPr>
      <w:r w:rsidRPr="00851F21">
        <w:rPr>
          <w:rFonts w:hint="cs"/>
          <w:rtl/>
        </w:rPr>
        <w:t xml:space="preserve">הרחבת השימוש במגוון תכנים ואמצעים דיגיטליים לצורך השבחת ההוראה, למידה והערכה. </w:t>
      </w:r>
    </w:p>
    <w:p w14:paraId="33FD5444" w14:textId="77777777" w:rsidR="001E5FE7" w:rsidRPr="00851F21" w:rsidRDefault="001E5FE7">
      <w:pPr>
        <w:pStyle w:val="ae"/>
        <w:numPr>
          <w:ilvl w:val="0"/>
          <w:numId w:val="31"/>
        </w:numPr>
        <w:rPr>
          <w:b/>
          <w:bCs/>
          <w:rtl/>
        </w:rPr>
      </w:pPr>
      <w:r w:rsidRPr="00851F21">
        <w:rPr>
          <w:rFonts w:hint="cs"/>
          <w:rtl/>
        </w:rPr>
        <w:lastRenderedPageBreak/>
        <w:t>קידום למידה פורצת גבולות היכולה להתקיים בכל זמן ובכל מקום, תוך שימוש במגוון רחב של סביבות, תכנים ואמצעי למידה.</w:t>
      </w:r>
    </w:p>
    <w:p w14:paraId="1896930A" w14:textId="77777777" w:rsidR="001E5FE7" w:rsidRPr="00851F21" w:rsidRDefault="001E5FE7" w:rsidP="000813F6">
      <w:pPr>
        <w:pStyle w:val="1"/>
        <w:numPr>
          <w:ilvl w:val="0"/>
          <w:numId w:val="0"/>
        </w:numPr>
        <w:ind w:left="360"/>
        <w:rPr>
          <w:highlight w:val="yellow"/>
          <w:rtl/>
        </w:rPr>
      </w:pPr>
    </w:p>
    <w:p w14:paraId="6393B468" w14:textId="77777777" w:rsidR="001E5FE7" w:rsidRPr="00851F21" w:rsidRDefault="001E5FE7" w:rsidP="000813F6">
      <w:pPr>
        <w:pStyle w:val="1"/>
        <w:numPr>
          <w:ilvl w:val="0"/>
          <w:numId w:val="0"/>
        </w:numPr>
        <w:ind w:left="360"/>
        <w:rPr>
          <w:highlight w:val="yellow"/>
        </w:rPr>
      </w:pPr>
    </w:p>
    <w:p w14:paraId="347CE874" w14:textId="77777777" w:rsidR="00B34B24" w:rsidRPr="00851F21" w:rsidRDefault="00B34B24" w:rsidP="006A2B92">
      <w:pPr>
        <w:pStyle w:val="20"/>
      </w:pPr>
      <w:bookmarkStart w:id="33" w:name="_Toc121141641"/>
      <w:r w:rsidRPr="00851F21">
        <w:rPr>
          <w:rFonts w:hint="cs"/>
          <w:rtl/>
        </w:rPr>
        <w:t>אופק הזמן</w:t>
      </w:r>
      <w:r w:rsidR="009C3EDF" w:rsidRPr="00851F21">
        <w:rPr>
          <w:rFonts w:hint="cs"/>
          <w:rtl/>
        </w:rPr>
        <w:t xml:space="preserve"> (</w:t>
      </w:r>
      <w:r w:rsidR="009C3EDF" w:rsidRPr="00851F21">
        <w:t>M</w:t>
      </w:r>
      <w:r w:rsidR="009C3EDF" w:rsidRPr="00851F21">
        <w:rPr>
          <w:rFonts w:hint="cs"/>
          <w:rtl/>
        </w:rPr>
        <w:t>)</w:t>
      </w:r>
      <w:bookmarkEnd w:id="33"/>
    </w:p>
    <w:p w14:paraId="36EE687B" w14:textId="77777777" w:rsidR="009C3EDF" w:rsidRPr="00851F21" w:rsidRDefault="009C3EDF" w:rsidP="006A2B92">
      <w:pPr>
        <w:pStyle w:val="3b"/>
      </w:pPr>
      <w:r w:rsidRPr="00851F21">
        <w:rPr>
          <w:rFonts w:hint="cs"/>
          <w:rtl/>
        </w:rPr>
        <w:t xml:space="preserve">השירות מתוכנן לשרת את </w:t>
      </w:r>
      <w:r w:rsidR="008E3C5C" w:rsidRPr="00851F21">
        <w:rPr>
          <w:rFonts w:hint="cs"/>
          <w:rtl/>
        </w:rPr>
        <w:t>המשרד</w:t>
      </w:r>
      <w:r w:rsidR="00C20186" w:rsidRPr="00851F21">
        <w:rPr>
          <w:rFonts w:hint="cs"/>
          <w:rtl/>
        </w:rPr>
        <w:t xml:space="preserve"> </w:t>
      </w:r>
      <w:r w:rsidRPr="00851F21">
        <w:rPr>
          <w:rFonts w:hint="cs"/>
          <w:rtl/>
        </w:rPr>
        <w:t>לתקופה ש</w:t>
      </w:r>
      <w:r w:rsidR="00C20186" w:rsidRPr="00851F21">
        <w:rPr>
          <w:rFonts w:hint="cs"/>
          <w:rtl/>
        </w:rPr>
        <w:t>ל 7</w:t>
      </w:r>
      <w:r w:rsidR="00F24E8A" w:rsidRPr="00851F21">
        <w:rPr>
          <w:rFonts w:hint="cs"/>
          <w:rtl/>
        </w:rPr>
        <w:t xml:space="preserve"> שנים לפחות.</w:t>
      </w:r>
    </w:p>
    <w:p w14:paraId="732B1551" w14:textId="032484D8" w:rsidR="009C3EDF" w:rsidRPr="00851F21" w:rsidRDefault="00F24E8A" w:rsidP="006A2B92">
      <w:pPr>
        <w:pStyle w:val="3b"/>
        <w:numPr>
          <w:ilvl w:val="0"/>
          <w:numId w:val="0"/>
        </w:numPr>
        <w:ind w:left="2155"/>
      </w:pPr>
      <w:r w:rsidRPr="00851F21">
        <w:rPr>
          <w:rFonts w:hint="cs"/>
          <w:rtl/>
        </w:rPr>
        <w:t xml:space="preserve">תקופת ההתקשרות במסגרת מכרז זה היא </w:t>
      </w:r>
      <w:r w:rsidR="008B6CC2">
        <w:rPr>
          <w:rFonts w:hint="cs"/>
          <w:rtl/>
        </w:rPr>
        <w:t>לשנה</w:t>
      </w:r>
      <w:r w:rsidRPr="00851F21">
        <w:rPr>
          <w:rFonts w:hint="cs"/>
          <w:rtl/>
        </w:rPr>
        <w:t xml:space="preserve">. למשרד זכות ברירה להרחיב ו/או להאריך את תקופת ההתקשרות </w:t>
      </w:r>
      <w:r w:rsidR="008B6CC2">
        <w:rPr>
          <w:rFonts w:hint="cs"/>
          <w:rtl/>
        </w:rPr>
        <w:t>לשש</w:t>
      </w:r>
      <w:r w:rsidRPr="00851F21">
        <w:rPr>
          <w:rFonts w:hint="cs"/>
          <w:rtl/>
        </w:rPr>
        <w:t xml:space="preserve"> תקופות נוספות, בנות שנה כל אחת, בהתאם לאמור בחוזה ובכפוף להוראות חוק חובת המכרזים. מימוש זכות הברירה תיעשה כל עוד המשרד מעוניין להמשיך ולקבל את השירותים. </w:t>
      </w:r>
      <w:r w:rsidR="009C3EDF" w:rsidRPr="00851F21">
        <w:rPr>
          <w:rFonts w:ascii="Arial" w:hAnsi="Arial" w:hint="cs"/>
          <w:rtl/>
        </w:rPr>
        <w:t>ההסכם יתחדש על פי תנאי ההסכם המקורי או בתנאים המיטיבים עם המשרד ועם לקוחות השירות.</w:t>
      </w:r>
    </w:p>
    <w:p w14:paraId="56DDAE13" w14:textId="77777777" w:rsidR="00567B26" w:rsidRPr="00851F21" w:rsidRDefault="002A6C2B" w:rsidP="006A2B92">
      <w:pPr>
        <w:pStyle w:val="3b"/>
        <w:rPr>
          <w:rtl/>
        </w:rPr>
      </w:pPr>
      <w:r w:rsidRPr="00851F21">
        <w:rPr>
          <w:rtl/>
        </w:rPr>
        <w:t>במכרז זה רק יחידות השירותים/הטובין מוגדרות מראש, בעוד היקפן משוער בלבד וישתנה בהתאם לצרכי המשרד. למשרד זכות ברירה  להרחיב את היקף יחידות השירותים/הטובין בשיעור של</w:t>
      </w:r>
      <w:r w:rsidR="0055222E" w:rsidRPr="00851F21">
        <w:rPr>
          <w:rFonts w:hint="cs"/>
          <w:rtl/>
        </w:rPr>
        <w:t xml:space="preserve"> עד</w:t>
      </w:r>
      <w:r w:rsidRPr="00851F21">
        <w:rPr>
          <w:rtl/>
        </w:rPr>
        <w:t xml:space="preserve"> 30% בשנה.</w:t>
      </w:r>
      <w:r w:rsidRPr="00851F21">
        <w:rPr>
          <w:rFonts w:hint="cs"/>
          <w:rtl/>
        </w:rPr>
        <w:t xml:space="preserve"> </w:t>
      </w:r>
      <w:r w:rsidR="00567B26" w:rsidRPr="00851F21">
        <w:rPr>
          <w:rtl/>
        </w:rPr>
        <w:t>מובהר כי צמצום ו/או הרחבה של היקף השירותים תעשה בהתאם לשיקול דעתו הבלעדי של המשרד</w:t>
      </w:r>
    </w:p>
    <w:p w14:paraId="116BED3D" w14:textId="77777777" w:rsidR="00FA192D" w:rsidRPr="00851F21" w:rsidRDefault="002A6C2B" w:rsidP="006A2B92">
      <w:pPr>
        <w:pStyle w:val="3b"/>
        <w:numPr>
          <w:ilvl w:val="0"/>
          <w:numId w:val="0"/>
        </w:numPr>
        <w:ind w:left="2155"/>
      </w:pPr>
      <w:r w:rsidRPr="00851F21">
        <w:rPr>
          <w:rtl/>
        </w:rPr>
        <w:t xml:space="preserve">הרחבת ההיקף תיעשה על פי תנאי המכרז, לאחר אישור </w:t>
      </w:r>
      <w:r w:rsidR="00567B26" w:rsidRPr="00851F21">
        <w:rPr>
          <w:rFonts w:hint="cs"/>
          <w:rtl/>
        </w:rPr>
        <w:t xml:space="preserve">מראש ובכתב של </w:t>
      </w:r>
      <w:r w:rsidR="00285360" w:rsidRPr="00851F21">
        <w:rPr>
          <w:rtl/>
        </w:rPr>
        <w:t>ועדת הרכישות במשרד.</w:t>
      </w:r>
    </w:p>
    <w:p w14:paraId="74790AEF" w14:textId="77777777" w:rsidR="004001E3" w:rsidRPr="00851F21" w:rsidRDefault="004001E3" w:rsidP="006A2B92">
      <w:pPr>
        <w:pStyle w:val="3b"/>
      </w:pPr>
      <w:r w:rsidRPr="00851F21">
        <w:rPr>
          <w:rtl/>
        </w:rPr>
        <w:br w:type="page"/>
      </w:r>
    </w:p>
    <w:p w14:paraId="62A5617E" w14:textId="77777777" w:rsidR="00B34B24" w:rsidRPr="00640C91" w:rsidRDefault="00B34B24" w:rsidP="000813F6">
      <w:pPr>
        <w:pStyle w:val="1"/>
      </w:pPr>
      <w:bookmarkStart w:id="34" w:name="_Toc121141642"/>
      <w:r w:rsidRPr="00640C91">
        <w:rPr>
          <w:rFonts w:hint="cs"/>
          <w:rtl/>
        </w:rPr>
        <w:lastRenderedPageBreak/>
        <w:t>יישום</w:t>
      </w:r>
      <w:r w:rsidR="0009548A" w:rsidRPr="00640C91">
        <w:rPr>
          <w:rFonts w:hint="cs"/>
          <w:rtl/>
        </w:rPr>
        <w:t xml:space="preserve"> (</w:t>
      </w:r>
      <w:r w:rsidR="0009548A" w:rsidRPr="00640C91">
        <w:t>I</w:t>
      </w:r>
      <w:r w:rsidR="0009548A" w:rsidRPr="00640C91">
        <w:rPr>
          <w:rFonts w:hint="cs"/>
          <w:rtl/>
        </w:rPr>
        <w:t>)</w:t>
      </w:r>
      <w:bookmarkEnd w:id="34"/>
    </w:p>
    <w:p w14:paraId="7D9A038C" w14:textId="77777777" w:rsidR="00CC58A8" w:rsidRPr="00640C91" w:rsidRDefault="00CC58A8" w:rsidP="006A2B92">
      <w:pPr>
        <w:pStyle w:val="20"/>
      </w:pPr>
      <w:bookmarkStart w:id="35" w:name="_Toc121141643"/>
      <w:r w:rsidRPr="00640C91">
        <w:rPr>
          <w:rFonts w:hint="cs"/>
          <w:rtl/>
        </w:rPr>
        <w:t>מילון מונחים</w:t>
      </w:r>
      <w:bookmarkEnd w:id="35"/>
    </w:p>
    <w:p w14:paraId="18871DD4" w14:textId="77777777" w:rsidR="003D7219" w:rsidRPr="00851F21" w:rsidRDefault="003D7219" w:rsidP="006A2B92">
      <w:pPr>
        <w:pStyle w:val="3b"/>
      </w:pPr>
      <w:r w:rsidRPr="00851F21">
        <w:rPr>
          <w:rFonts w:hint="cs"/>
          <w:bCs/>
          <w:rtl/>
        </w:rPr>
        <w:t xml:space="preserve">אתר </w:t>
      </w:r>
      <w:proofErr w:type="spellStart"/>
      <w:r w:rsidRPr="00851F21">
        <w:rPr>
          <w:rFonts w:hint="cs"/>
          <w:bCs/>
          <w:rtl/>
        </w:rPr>
        <w:t>רספונסיבי</w:t>
      </w:r>
      <w:proofErr w:type="spellEnd"/>
      <w:r w:rsidRPr="00851F21">
        <w:rPr>
          <w:rFonts w:hint="cs"/>
          <w:rtl/>
        </w:rPr>
        <w:t xml:space="preserve">  </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ממשק</w:t>
      </w:r>
      <w:r w:rsidRPr="00851F21">
        <w:rPr>
          <w:rtl/>
        </w:rPr>
        <w:t xml:space="preserve"> </w:t>
      </w:r>
      <w:proofErr w:type="spellStart"/>
      <w:r w:rsidRPr="00851F21">
        <w:rPr>
          <w:rFonts w:hint="cs"/>
          <w:rtl/>
        </w:rPr>
        <w:t>רספונסיבי</w:t>
      </w:r>
      <w:proofErr w:type="spellEnd"/>
    </w:p>
    <w:p w14:paraId="12900D2F" w14:textId="77777777" w:rsidR="003D7219" w:rsidRPr="00851F21" w:rsidRDefault="003D7219" w:rsidP="006A2B92">
      <w:pPr>
        <w:pStyle w:val="3b"/>
        <w:numPr>
          <w:ilvl w:val="0"/>
          <w:numId w:val="0"/>
        </w:numPr>
        <w:ind w:left="2155"/>
      </w:pPr>
      <w:r w:rsidRPr="00851F21">
        <w:rPr>
          <w:rFonts w:hint="cs"/>
          <w:bCs/>
          <w:rtl/>
        </w:rPr>
        <w:t xml:space="preserve">ממשק </w:t>
      </w:r>
      <w:proofErr w:type="spellStart"/>
      <w:r w:rsidRPr="00851F21">
        <w:rPr>
          <w:rFonts w:hint="cs"/>
          <w:bCs/>
          <w:rtl/>
        </w:rPr>
        <w:t>רספונסיבי</w:t>
      </w:r>
      <w:proofErr w:type="spellEnd"/>
      <w:r w:rsidRPr="00851F21">
        <w:rPr>
          <w:rFonts w:hint="cs"/>
          <w:rtl/>
        </w:rPr>
        <w:t xml:space="preserve"> </w:t>
      </w:r>
      <w:r w:rsidRPr="00851F21">
        <w:rPr>
          <w:rtl/>
        </w:rPr>
        <w:t xml:space="preserve">- </w:t>
      </w:r>
      <w:hyperlink r:id="rId31" w:history="1">
        <w:r w:rsidRPr="00851F21">
          <w:rPr>
            <w:rFonts w:hint="cs"/>
            <w:rtl/>
          </w:rPr>
          <w:t>ממשק</w:t>
        </w:r>
        <w:r w:rsidRPr="00851F21">
          <w:rPr>
            <w:rtl/>
          </w:rPr>
          <w:t xml:space="preserve"> </w:t>
        </w:r>
        <w:r w:rsidRPr="00851F21">
          <w:rPr>
            <w:rFonts w:hint="cs"/>
            <w:rtl/>
          </w:rPr>
          <w:t>משתמש</w:t>
        </w:r>
        <w:r w:rsidRPr="00851F21">
          <w:rPr>
            <w:rtl/>
          </w:rPr>
          <w:t xml:space="preserve"> </w:t>
        </w:r>
        <w:r w:rsidRPr="00851F21">
          <w:rPr>
            <w:rFonts w:hint="cs"/>
            <w:rtl/>
          </w:rPr>
          <w:t>גרפי</w:t>
        </w:r>
      </w:hyperlink>
      <w:r w:rsidRPr="00851F21">
        <w:t> </w:t>
      </w:r>
      <w:r w:rsidRPr="00851F21">
        <w:rPr>
          <w:rFonts w:hint="cs"/>
          <w:rtl/>
        </w:rPr>
        <w:t>של</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תכונות</w:t>
      </w:r>
      <w:r w:rsidRPr="00851F21">
        <w:rPr>
          <w:rtl/>
        </w:rPr>
        <w:t xml:space="preserve"> </w:t>
      </w:r>
      <w:r w:rsidRPr="00851F21">
        <w:rPr>
          <w:rFonts w:hint="cs"/>
          <w:rtl/>
        </w:rPr>
        <w:t>המאפשרות</w:t>
      </w:r>
      <w:r w:rsidRPr="00851F21">
        <w:rPr>
          <w:rtl/>
        </w:rPr>
        <w:t xml:space="preserve"> </w:t>
      </w:r>
      <w:r w:rsidRPr="00851F21">
        <w:rPr>
          <w:rFonts w:hint="cs"/>
          <w:rtl/>
        </w:rPr>
        <w:t>לו</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צורתו</w:t>
      </w:r>
      <w:r w:rsidRPr="00851F21">
        <w:rPr>
          <w:rtl/>
        </w:rPr>
        <w:t xml:space="preserve"> </w:t>
      </w:r>
      <w:r w:rsidRPr="00851F21">
        <w:rPr>
          <w:rFonts w:hint="cs"/>
          <w:rtl/>
        </w:rPr>
        <w:t>לגודלו</w:t>
      </w:r>
      <w:r w:rsidRPr="00851F21">
        <w:rPr>
          <w:rtl/>
        </w:rPr>
        <w:t xml:space="preserve"> </w:t>
      </w:r>
      <w:r w:rsidRPr="00851F21">
        <w:rPr>
          <w:rFonts w:hint="cs"/>
          <w:rtl/>
        </w:rPr>
        <w:t>של</w:t>
      </w:r>
      <w:r w:rsidRPr="00851F21">
        <w:rPr>
          <w:rtl/>
        </w:rPr>
        <w:t xml:space="preserve"> </w:t>
      </w:r>
      <w:r w:rsidRPr="00851F21">
        <w:rPr>
          <w:rFonts w:hint="cs"/>
          <w:rtl/>
        </w:rPr>
        <w:t>המסך</w:t>
      </w:r>
      <w:r w:rsidRPr="00851F21">
        <w:rPr>
          <w:rtl/>
        </w:rPr>
        <w:t xml:space="preserve">, </w:t>
      </w:r>
      <w:r w:rsidRPr="00851F21">
        <w:rPr>
          <w:rFonts w:hint="cs"/>
          <w:rtl/>
        </w:rPr>
        <w:t>וכתוצאה</w:t>
      </w:r>
      <w:r w:rsidRPr="00851F21">
        <w:rPr>
          <w:rtl/>
        </w:rPr>
        <w:t xml:space="preserve"> </w:t>
      </w:r>
      <w:r w:rsidRPr="00851F21">
        <w:rPr>
          <w:rFonts w:hint="cs"/>
          <w:rtl/>
        </w:rPr>
        <w:t>מכך</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האתר</w:t>
      </w:r>
      <w:r w:rsidRPr="00851F21">
        <w:rPr>
          <w:rtl/>
        </w:rPr>
        <w:t xml:space="preserve"> </w:t>
      </w:r>
      <w:r w:rsidRPr="00851F21">
        <w:rPr>
          <w:rFonts w:hint="cs"/>
          <w:rtl/>
        </w:rPr>
        <w:t>לפלטפורמות</w:t>
      </w:r>
      <w:r w:rsidRPr="00851F21">
        <w:rPr>
          <w:rtl/>
        </w:rPr>
        <w:t xml:space="preserve"> </w:t>
      </w:r>
      <w:r w:rsidRPr="00851F21">
        <w:rPr>
          <w:rFonts w:hint="cs"/>
          <w:rtl/>
        </w:rPr>
        <w:t>שונות</w:t>
      </w:r>
      <w:r w:rsidRPr="00851F21">
        <w:rPr>
          <w:rtl/>
        </w:rPr>
        <w:t xml:space="preserve"> (</w:t>
      </w:r>
      <w:r w:rsidRPr="00851F21">
        <w:rPr>
          <w:rFonts w:hint="cs"/>
          <w:rtl/>
        </w:rPr>
        <w:t>מסך</w:t>
      </w:r>
      <w:r w:rsidRPr="00851F21">
        <w:rPr>
          <w:rtl/>
        </w:rPr>
        <w:t xml:space="preserve"> </w:t>
      </w:r>
      <w:r w:rsidRPr="00851F21">
        <w:rPr>
          <w:rFonts w:hint="cs"/>
          <w:rtl/>
        </w:rPr>
        <w:t>מחשב</w:t>
      </w:r>
      <w:r w:rsidRPr="00851F21">
        <w:rPr>
          <w:rtl/>
        </w:rPr>
        <w:t xml:space="preserve">, </w:t>
      </w:r>
      <w:r w:rsidRPr="00851F21">
        <w:rPr>
          <w:rFonts w:hint="cs"/>
          <w:rtl/>
        </w:rPr>
        <w:t>מחשב</w:t>
      </w:r>
      <w:r w:rsidRPr="00851F21">
        <w:rPr>
          <w:rtl/>
        </w:rPr>
        <w:t>-</w:t>
      </w:r>
      <w:r w:rsidRPr="00851F21">
        <w:rPr>
          <w:rFonts w:hint="cs"/>
          <w:rtl/>
        </w:rPr>
        <w:t>לוח</w:t>
      </w:r>
      <w:r w:rsidRPr="00851F21">
        <w:rPr>
          <w:rtl/>
        </w:rPr>
        <w:t xml:space="preserve">, </w:t>
      </w:r>
      <w:r w:rsidRPr="00851F21">
        <w:rPr>
          <w:rFonts w:hint="cs"/>
          <w:rtl/>
        </w:rPr>
        <w:t>טלפון</w:t>
      </w:r>
      <w:r w:rsidRPr="00851F21">
        <w:rPr>
          <w:rtl/>
        </w:rPr>
        <w:t xml:space="preserve"> </w:t>
      </w:r>
      <w:r w:rsidRPr="00851F21">
        <w:rPr>
          <w:rFonts w:hint="cs"/>
          <w:rtl/>
        </w:rPr>
        <w:t>נייד</w:t>
      </w:r>
      <w:r w:rsidRPr="00851F21">
        <w:rPr>
          <w:rtl/>
        </w:rPr>
        <w:t xml:space="preserve"> </w:t>
      </w:r>
      <w:r w:rsidRPr="00851F21">
        <w:rPr>
          <w:rFonts w:hint="cs"/>
          <w:rtl/>
        </w:rPr>
        <w:t>וכו</w:t>
      </w:r>
      <w:r w:rsidRPr="00851F21">
        <w:rPr>
          <w:rtl/>
        </w:rPr>
        <w:t>')</w:t>
      </w:r>
    </w:p>
    <w:p w14:paraId="3B567C45" w14:textId="77777777" w:rsidR="003D7219" w:rsidRPr="00851F21" w:rsidRDefault="003D7219" w:rsidP="006A2B92">
      <w:pPr>
        <w:pStyle w:val="3b"/>
      </w:pPr>
      <w:r w:rsidRPr="00851F21">
        <w:rPr>
          <w:rFonts w:hint="cs"/>
          <w:bCs/>
          <w:rtl/>
        </w:rPr>
        <w:t>תחילת טיפול בתקלה</w:t>
      </w:r>
      <w:r w:rsidRPr="00851F21">
        <w:rPr>
          <w:rFonts w:hint="cs"/>
          <w:rtl/>
        </w:rPr>
        <w:t xml:space="preserve"> </w:t>
      </w:r>
      <w:r w:rsidRPr="00851F21">
        <w:rPr>
          <w:rtl/>
        </w:rPr>
        <w:t xml:space="preserve">– </w:t>
      </w:r>
      <w:r w:rsidRPr="00851F21">
        <w:rPr>
          <w:rFonts w:hint="cs"/>
          <w:rtl/>
        </w:rPr>
        <w:t>הודעה</w:t>
      </w:r>
      <w:r w:rsidRPr="00851F21">
        <w:rPr>
          <w:rtl/>
        </w:rPr>
        <w:t xml:space="preserve"> </w:t>
      </w:r>
      <w:r w:rsidRPr="00851F21">
        <w:rPr>
          <w:rFonts w:hint="cs"/>
          <w:rtl/>
        </w:rPr>
        <w:t>בכתב</w:t>
      </w:r>
      <w:r w:rsidRPr="00851F21">
        <w:rPr>
          <w:rtl/>
        </w:rPr>
        <w:t xml:space="preserve"> </w:t>
      </w:r>
      <w:r w:rsidRPr="00851F21">
        <w:rPr>
          <w:rFonts w:hint="cs"/>
          <w:rtl/>
        </w:rPr>
        <w:t>לנציג</w:t>
      </w:r>
      <w:r w:rsidRPr="00851F21">
        <w:rPr>
          <w:rtl/>
        </w:rPr>
        <w:t xml:space="preserve"> </w:t>
      </w:r>
      <w:r w:rsidRPr="00851F21">
        <w:rPr>
          <w:rFonts w:hint="cs"/>
          <w:rtl/>
        </w:rPr>
        <w:t>המשרד</w:t>
      </w:r>
      <w:r w:rsidRPr="00851F21">
        <w:rPr>
          <w:rtl/>
        </w:rPr>
        <w:t xml:space="preserve"> </w:t>
      </w:r>
      <w:r w:rsidRPr="00851F21">
        <w:rPr>
          <w:rFonts w:hint="cs"/>
          <w:rtl/>
        </w:rPr>
        <w:t>על</w:t>
      </w:r>
      <w:r w:rsidRPr="00851F21">
        <w:rPr>
          <w:rtl/>
        </w:rPr>
        <w:t xml:space="preserve"> </w:t>
      </w:r>
      <w:r w:rsidRPr="00851F21">
        <w:rPr>
          <w:rFonts w:hint="cs"/>
          <w:rtl/>
        </w:rPr>
        <w:t>תחילת</w:t>
      </w:r>
      <w:r w:rsidRPr="00851F21">
        <w:rPr>
          <w:rtl/>
        </w:rPr>
        <w:t xml:space="preserve"> </w:t>
      </w:r>
      <w:r w:rsidRPr="00851F21">
        <w:rPr>
          <w:rFonts w:hint="cs"/>
          <w:rtl/>
        </w:rPr>
        <w:t>הטיפול</w:t>
      </w:r>
      <w:r w:rsidRPr="00851F21">
        <w:rPr>
          <w:rtl/>
        </w:rPr>
        <w:t xml:space="preserve">. </w:t>
      </w:r>
      <w:r w:rsidRPr="00851F21">
        <w:rPr>
          <w:rFonts w:hint="cs"/>
          <w:rtl/>
        </w:rPr>
        <w:t>ההודעה</w:t>
      </w:r>
      <w:r w:rsidRPr="00851F21">
        <w:rPr>
          <w:rtl/>
        </w:rPr>
        <w:t xml:space="preserve"> </w:t>
      </w:r>
      <w:r w:rsidRPr="00851F21">
        <w:rPr>
          <w:rFonts w:hint="cs"/>
          <w:rtl/>
        </w:rPr>
        <w:t>יכולה</w:t>
      </w:r>
      <w:r w:rsidRPr="00851F21">
        <w:rPr>
          <w:rtl/>
        </w:rPr>
        <w:t xml:space="preserve"> </w:t>
      </w:r>
      <w:r w:rsidRPr="00851F21">
        <w:rPr>
          <w:rFonts w:hint="cs"/>
          <w:rtl/>
        </w:rPr>
        <w:t>להישלח</w:t>
      </w:r>
      <w:r w:rsidRPr="00851F21">
        <w:rPr>
          <w:rtl/>
        </w:rPr>
        <w:t xml:space="preserve"> </w:t>
      </w:r>
      <w:r w:rsidRPr="00851F21">
        <w:rPr>
          <w:rFonts w:hint="cs"/>
          <w:rtl/>
        </w:rPr>
        <w:t>בדואל</w:t>
      </w:r>
      <w:r w:rsidRPr="00851F21">
        <w:rPr>
          <w:rtl/>
        </w:rPr>
        <w:t xml:space="preserve">, </w:t>
      </w:r>
      <w:r w:rsidRPr="00851F21">
        <w:rPr>
          <w:rFonts w:hint="cs"/>
          <w:rtl/>
        </w:rPr>
        <w:t>כהודעת</w:t>
      </w:r>
      <w:r w:rsidRPr="00851F21">
        <w:rPr>
          <w:rtl/>
        </w:rPr>
        <w:t xml:space="preserve"> </w:t>
      </w:r>
      <w:r w:rsidRPr="00851F21">
        <w:rPr>
          <w:rFonts w:hint="cs"/>
          <w:rtl/>
        </w:rPr>
        <w:t>טקסט</w:t>
      </w:r>
      <w:r w:rsidRPr="00851F21">
        <w:rPr>
          <w:rtl/>
        </w:rPr>
        <w:t xml:space="preserve"> </w:t>
      </w:r>
      <w:r w:rsidRPr="00851F21">
        <w:rPr>
          <w:rFonts w:hint="cs"/>
          <w:rtl/>
        </w:rPr>
        <w:t>לטלפון</w:t>
      </w:r>
      <w:r w:rsidRPr="00851F21">
        <w:rPr>
          <w:rtl/>
        </w:rPr>
        <w:t xml:space="preserve"> </w:t>
      </w:r>
      <w:r w:rsidRPr="00851F21">
        <w:rPr>
          <w:rFonts w:hint="cs"/>
          <w:rtl/>
        </w:rPr>
        <w:t>הנייד</w:t>
      </w:r>
      <w:r w:rsidRPr="00851F21">
        <w:rPr>
          <w:rtl/>
        </w:rPr>
        <w:t xml:space="preserve"> </w:t>
      </w:r>
      <w:r w:rsidRPr="00851F21">
        <w:rPr>
          <w:rFonts w:hint="cs"/>
          <w:rtl/>
        </w:rPr>
        <w:t>או</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אחרת</w:t>
      </w:r>
      <w:r w:rsidRPr="00851F21">
        <w:rPr>
          <w:rtl/>
        </w:rPr>
        <w:t xml:space="preserve"> </w:t>
      </w:r>
      <w:r w:rsidRPr="00851F21">
        <w:rPr>
          <w:rFonts w:hint="cs"/>
          <w:rtl/>
        </w:rPr>
        <w:t>כפי</w:t>
      </w:r>
      <w:r w:rsidRPr="00851F21">
        <w:rPr>
          <w:rtl/>
        </w:rPr>
        <w:t xml:space="preserve"> </w:t>
      </w:r>
      <w:r w:rsidRPr="00851F21">
        <w:rPr>
          <w:rFonts w:hint="cs"/>
          <w:rtl/>
        </w:rPr>
        <w:t>שיוסכם</w:t>
      </w:r>
      <w:r w:rsidRPr="00851F21">
        <w:rPr>
          <w:rtl/>
        </w:rPr>
        <w:t xml:space="preserve"> </w:t>
      </w:r>
      <w:r w:rsidRPr="00851F21">
        <w:rPr>
          <w:rFonts w:hint="cs"/>
          <w:rtl/>
        </w:rPr>
        <w:t>בין</w:t>
      </w:r>
      <w:r w:rsidRPr="00851F21">
        <w:rPr>
          <w:rtl/>
        </w:rPr>
        <w:t xml:space="preserve"> </w:t>
      </w:r>
      <w:r w:rsidRPr="00851F21">
        <w:rPr>
          <w:rFonts w:hint="cs"/>
          <w:rtl/>
        </w:rPr>
        <w:t>הלקוח</w:t>
      </w:r>
      <w:r w:rsidRPr="00851F21">
        <w:rPr>
          <w:rtl/>
        </w:rPr>
        <w:t xml:space="preserve"> </w:t>
      </w:r>
      <w:r w:rsidRPr="00851F21">
        <w:rPr>
          <w:rFonts w:hint="cs"/>
          <w:rtl/>
        </w:rPr>
        <w:t>לספק</w:t>
      </w:r>
    </w:p>
    <w:p w14:paraId="7FEA45BE" w14:textId="77777777" w:rsidR="003D7219" w:rsidRPr="00851F21" w:rsidRDefault="003D7219" w:rsidP="006A2B92">
      <w:pPr>
        <w:pStyle w:val="3b"/>
        <w:numPr>
          <w:ilvl w:val="0"/>
          <w:numId w:val="0"/>
        </w:numPr>
        <w:ind w:left="2155"/>
      </w:pPr>
      <w:r w:rsidRPr="00851F21">
        <w:rPr>
          <w:rFonts w:hint="cs"/>
          <w:bCs/>
          <w:rtl/>
        </w:rPr>
        <w:t>תקלה משביתה</w:t>
      </w:r>
      <w:r w:rsidRPr="00851F21">
        <w:rPr>
          <w:bCs/>
          <w:rtl/>
        </w:rPr>
        <w:t xml:space="preserve"> </w:t>
      </w:r>
      <w:r w:rsidRPr="00851F21">
        <w:rPr>
          <w:rtl/>
        </w:rPr>
        <w:t xml:space="preserve">- </w:t>
      </w:r>
      <w:r w:rsidRPr="00851F21">
        <w:rPr>
          <w:rFonts w:hint="cs"/>
          <w:rtl/>
        </w:rPr>
        <w:t>תקלה</w:t>
      </w:r>
      <w:r w:rsidRPr="00851F21">
        <w:rPr>
          <w:rtl/>
        </w:rPr>
        <w:t xml:space="preserve"> </w:t>
      </w:r>
      <w:r w:rsidRPr="00851F21">
        <w:rPr>
          <w:rFonts w:hint="cs"/>
          <w:rtl/>
        </w:rPr>
        <w:t>אשר</w:t>
      </w:r>
      <w:r w:rsidRPr="00851F21">
        <w:rPr>
          <w:rtl/>
        </w:rPr>
        <w:t xml:space="preserve"> </w:t>
      </w:r>
      <w:r w:rsidRPr="00851F21">
        <w:rPr>
          <w:rFonts w:hint="cs"/>
          <w:rtl/>
        </w:rPr>
        <w:t>גורמת</w:t>
      </w:r>
      <w:r w:rsidRPr="00851F21">
        <w:rPr>
          <w:rtl/>
        </w:rPr>
        <w:t xml:space="preserve"> </w:t>
      </w:r>
      <w:r w:rsidRPr="00851F21">
        <w:rPr>
          <w:rFonts w:hint="cs"/>
          <w:rtl/>
        </w:rPr>
        <w:t>להפרעה</w:t>
      </w:r>
      <w:r w:rsidRPr="00851F21">
        <w:rPr>
          <w:rtl/>
        </w:rPr>
        <w:t xml:space="preserve"> </w:t>
      </w:r>
      <w:r w:rsidRPr="00851F21">
        <w:rPr>
          <w:rFonts w:hint="cs"/>
          <w:rtl/>
        </w:rPr>
        <w:t>חמורה</w:t>
      </w:r>
      <w:r w:rsidRPr="00851F21">
        <w:rPr>
          <w:rtl/>
        </w:rPr>
        <w:t xml:space="preserve">, </w:t>
      </w:r>
      <w:r w:rsidRPr="00851F21">
        <w:rPr>
          <w:rFonts w:hint="cs"/>
          <w:rtl/>
        </w:rPr>
        <w:t>שהיא</w:t>
      </w:r>
      <w:r w:rsidRPr="00851F21">
        <w:rPr>
          <w:rtl/>
        </w:rPr>
        <w:t xml:space="preserve"> </w:t>
      </w:r>
      <w:r w:rsidRPr="00851F21">
        <w:rPr>
          <w:rFonts w:hint="cs"/>
          <w:rtl/>
        </w:rPr>
        <w:t>קיצונית</w:t>
      </w:r>
      <w:r w:rsidRPr="00851F21">
        <w:rPr>
          <w:rtl/>
        </w:rPr>
        <w:t xml:space="preserve"> </w:t>
      </w:r>
      <w:r w:rsidRPr="00851F21">
        <w:rPr>
          <w:rFonts w:hint="cs"/>
          <w:rtl/>
        </w:rPr>
        <w:t>במיוחד</w:t>
      </w:r>
      <w:r w:rsidRPr="00851F21">
        <w:rPr>
          <w:rtl/>
        </w:rPr>
        <w:t xml:space="preserve"> </w:t>
      </w:r>
      <w:r w:rsidRPr="00851F21">
        <w:rPr>
          <w:rFonts w:hint="cs"/>
          <w:rtl/>
        </w:rPr>
        <w:t>בשימוש</w:t>
      </w:r>
      <w:r w:rsidRPr="00851F21">
        <w:rPr>
          <w:rtl/>
        </w:rPr>
        <w:t xml:space="preserve"> </w:t>
      </w:r>
      <w:r w:rsidRPr="00851F21">
        <w:rPr>
          <w:rFonts w:hint="cs"/>
          <w:rtl/>
        </w:rPr>
        <w:t>ובתפעול</w:t>
      </w:r>
      <w:r w:rsidRPr="00851F21">
        <w:rPr>
          <w:rtl/>
        </w:rPr>
        <w:t xml:space="preserve"> </w:t>
      </w:r>
      <w:r w:rsidRPr="00851F21">
        <w:rPr>
          <w:rFonts w:hint="cs"/>
          <w:rtl/>
        </w:rPr>
        <w:t>הרגיל</w:t>
      </w:r>
      <w:r w:rsidRPr="00851F21">
        <w:rPr>
          <w:rtl/>
        </w:rPr>
        <w:t xml:space="preserve"> </w:t>
      </w:r>
      <w:r w:rsidRPr="00851F21">
        <w:rPr>
          <w:rFonts w:hint="cs"/>
          <w:rtl/>
        </w:rPr>
        <w:t>של</w:t>
      </w:r>
      <w:r w:rsidRPr="00851F21">
        <w:rPr>
          <w:rtl/>
        </w:rPr>
        <w:t xml:space="preserve"> </w:t>
      </w:r>
      <w:r w:rsidRPr="00851F21">
        <w:rPr>
          <w:rFonts w:hint="cs"/>
          <w:rtl/>
        </w:rPr>
        <w:t>התוכנה</w:t>
      </w:r>
      <w:r w:rsidRPr="00851F21">
        <w:rPr>
          <w:rtl/>
        </w:rPr>
        <w:t xml:space="preserve"> </w:t>
      </w:r>
      <w:r w:rsidRPr="00851F21">
        <w:rPr>
          <w:rFonts w:hint="cs"/>
          <w:rtl/>
        </w:rPr>
        <w:t>או</w:t>
      </w:r>
      <w:r w:rsidRPr="00851F21">
        <w:rPr>
          <w:rtl/>
        </w:rPr>
        <w:t xml:space="preserve"> </w:t>
      </w:r>
      <w:r w:rsidRPr="00851F21">
        <w:rPr>
          <w:rFonts w:hint="cs"/>
          <w:rtl/>
        </w:rPr>
        <w:t>של</w:t>
      </w:r>
      <w:r w:rsidRPr="00851F21">
        <w:rPr>
          <w:rtl/>
        </w:rPr>
        <w:t xml:space="preserve"> </w:t>
      </w:r>
      <w:r w:rsidRPr="00851F21">
        <w:rPr>
          <w:rFonts w:hint="cs"/>
          <w:rtl/>
        </w:rPr>
        <w:t>כל</w:t>
      </w:r>
      <w:r w:rsidRPr="00851F21">
        <w:rPr>
          <w:rtl/>
        </w:rPr>
        <w:t xml:space="preserve"> </w:t>
      </w:r>
      <w:r w:rsidRPr="00851F21">
        <w:rPr>
          <w:rFonts w:hint="cs"/>
          <w:rtl/>
        </w:rPr>
        <w:t>חלק</w:t>
      </w:r>
      <w:r w:rsidRPr="00851F21">
        <w:rPr>
          <w:rtl/>
        </w:rPr>
        <w:t xml:space="preserve"> </w:t>
      </w:r>
      <w:r w:rsidRPr="00851F21">
        <w:rPr>
          <w:rFonts w:hint="cs"/>
          <w:rtl/>
        </w:rPr>
        <w:t>ממנה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אינה</w:t>
      </w:r>
      <w:r w:rsidRPr="00851F21">
        <w:rPr>
          <w:rtl/>
        </w:rPr>
        <w:t xml:space="preserve"> </w:t>
      </w:r>
      <w:r w:rsidRPr="00851F21">
        <w:rPr>
          <w:rFonts w:hint="cs"/>
          <w:rtl/>
        </w:rPr>
        <w:t>מאפשרת</w:t>
      </w:r>
      <w:r w:rsidRPr="00851F21">
        <w:rPr>
          <w:rtl/>
        </w:rPr>
        <w:t xml:space="preserve"> </w:t>
      </w:r>
      <w:r w:rsidRPr="00851F21">
        <w:rPr>
          <w:rFonts w:hint="cs"/>
          <w:rtl/>
        </w:rPr>
        <w:t>לקבוצת</w:t>
      </w:r>
      <w:r w:rsidRPr="00851F21">
        <w:rPr>
          <w:rtl/>
        </w:rPr>
        <w:t xml:space="preserve"> </w:t>
      </w:r>
      <w:r w:rsidRPr="00851F21">
        <w:rPr>
          <w:rFonts w:hint="cs"/>
          <w:rtl/>
        </w:rPr>
        <w:t>עובדים</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 xml:space="preserve">, </w:t>
      </w:r>
      <w:r w:rsidRPr="00851F21">
        <w:rPr>
          <w:rFonts w:hint="cs"/>
          <w:rtl/>
        </w:rPr>
        <w:t>המשתמשת</w:t>
      </w:r>
      <w:r w:rsidRPr="00851F21">
        <w:rPr>
          <w:rtl/>
        </w:rPr>
        <w:t xml:space="preserve"> </w:t>
      </w:r>
      <w:r w:rsidRPr="00851F21">
        <w:rPr>
          <w:rFonts w:hint="cs"/>
          <w:rtl/>
        </w:rPr>
        <w:t>בתוכנה</w:t>
      </w:r>
      <w:r w:rsidRPr="00851F21">
        <w:rPr>
          <w:rtl/>
        </w:rPr>
        <w:t xml:space="preserve"> </w:t>
      </w:r>
      <w:r w:rsidRPr="00851F21">
        <w:rPr>
          <w:rFonts w:hint="cs"/>
          <w:rtl/>
        </w:rPr>
        <w:t>באופן</w:t>
      </w:r>
      <w:r w:rsidRPr="00851F21">
        <w:rPr>
          <w:rtl/>
        </w:rPr>
        <w:t xml:space="preserve"> </w:t>
      </w:r>
      <w:r w:rsidRPr="00851F21">
        <w:rPr>
          <w:rFonts w:hint="cs"/>
          <w:rtl/>
        </w:rPr>
        <w:t>חיוני</w:t>
      </w:r>
      <w:r w:rsidRPr="00851F21">
        <w:rPr>
          <w:rtl/>
        </w:rPr>
        <w:t xml:space="preserve"> </w:t>
      </w:r>
      <w:r w:rsidRPr="00851F21">
        <w:rPr>
          <w:rFonts w:hint="cs"/>
          <w:rtl/>
        </w:rPr>
        <w:t>למשרד</w:t>
      </w:r>
      <w:r w:rsidRPr="00851F21">
        <w:rPr>
          <w:rtl/>
        </w:rPr>
        <w:t xml:space="preserve">, </w:t>
      </w:r>
      <w:r w:rsidRPr="00851F21">
        <w:rPr>
          <w:rFonts w:hint="cs"/>
          <w:rtl/>
        </w:rPr>
        <w:t>להשתמש</w:t>
      </w:r>
      <w:r w:rsidRPr="00851F21">
        <w:rPr>
          <w:rtl/>
        </w:rPr>
        <w:t xml:space="preserve"> </w:t>
      </w:r>
      <w:r w:rsidRPr="00851F21">
        <w:rPr>
          <w:rFonts w:hint="cs"/>
          <w:rtl/>
        </w:rPr>
        <w:t>בתוכנה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משבשת</w:t>
      </w:r>
      <w:r w:rsidRPr="00851F21">
        <w:rPr>
          <w:rtl/>
        </w:rPr>
        <w:t xml:space="preserve"> </w:t>
      </w:r>
      <w:r w:rsidRPr="00851F21">
        <w:rPr>
          <w:rFonts w:hint="cs"/>
          <w:rtl/>
        </w:rPr>
        <w:t>בצורה</w:t>
      </w:r>
      <w:r w:rsidRPr="00851F21">
        <w:rPr>
          <w:rtl/>
        </w:rPr>
        <w:t xml:space="preserve"> </w:t>
      </w:r>
      <w:r w:rsidRPr="00851F21">
        <w:rPr>
          <w:rFonts w:hint="cs"/>
          <w:rtl/>
        </w:rPr>
        <w:t>חמורה</w:t>
      </w:r>
      <w:r w:rsidRPr="00851F21">
        <w:rPr>
          <w:rtl/>
        </w:rPr>
        <w:t xml:space="preserve"> </w:t>
      </w:r>
      <w:r w:rsidRPr="00851F21">
        <w:rPr>
          <w:rFonts w:hint="cs"/>
          <w:rtl/>
        </w:rPr>
        <w:t>פעילות</w:t>
      </w:r>
      <w:r w:rsidRPr="00851F21">
        <w:rPr>
          <w:rtl/>
        </w:rPr>
        <w:t xml:space="preserve"> </w:t>
      </w:r>
      <w:r w:rsidRPr="00851F21">
        <w:rPr>
          <w:rFonts w:hint="cs"/>
          <w:rtl/>
        </w:rPr>
        <w:t>עסקית</w:t>
      </w:r>
      <w:r w:rsidRPr="00851F21">
        <w:rPr>
          <w:rtl/>
        </w:rPr>
        <w:t xml:space="preserve"> </w:t>
      </w:r>
      <w:r w:rsidRPr="00851F21">
        <w:rPr>
          <w:rFonts w:hint="cs"/>
          <w:rtl/>
        </w:rPr>
        <w:t>מהותית</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w:t>
      </w:r>
    </w:p>
    <w:p w14:paraId="598292B1" w14:textId="77777777" w:rsidR="003D7219" w:rsidRPr="00851F21" w:rsidRDefault="003D7219" w:rsidP="006A2B92">
      <w:pPr>
        <w:pStyle w:val="3b"/>
      </w:pPr>
      <w:r w:rsidRPr="00851F21">
        <w:rPr>
          <w:rFonts w:hint="cs"/>
          <w:bCs/>
          <w:rtl/>
        </w:rPr>
        <w:t>תקלה</w:t>
      </w:r>
      <w:r w:rsidRPr="00851F21">
        <w:rPr>
          <w:bCs/>
          <w:rtl/>
        </w:rPr>
        <w:t xml:space="preserve"> </w:t>
      </w:r>
      <w:r w:rsidRPr="00851F21">
        <w:rPr>
          <w:rFonts w:hint="cs"/>
          <w:bCs/>
          <w:rtl/>
        </w:rPr>
        <w:t>שאינה משביתה</w:t>
      </w:r>
      <w:r w:rsidRPr="00851F21">
        <w:rPr>
          <w:rtl/>
        </w:rPr>
        <w:t xml:space="preserve">  - </w:t>
      </w:r>
      <w:r w:rsidRPr="00851F21">
        <w:rPr>
          <w:rFonts w:hint="cs"/>
          <w:rtl/>
        </w:rPr>
        <w:t>כל</w:t>
      </w:r>
      <w:r w:rsidRPr="00851F21">
        <w:rPr>
          <w:rtl/>
        </w:rPr>
        <w:t xml:space="preserve"> </w:t>
      </w:r>
      <w:r w:rsidRPr="00851F21">
        <w:rPr>
          <w:rFonts w:hint="cs"/>
          <w:rtl/>
        </w:rPr>
        <w:t>תקלה</w:t>
      </w:r>
      <w:r w:rsidRPr="00851F21">
        <w:rPr>
          <w:rtl/>
        </w:rPr>
        <w:t xml:space="preserve"> </w:t>
      </w:r>
      <w:r w:rsidRPr="00851F21">
        <w:rPr>
          <w:rFonts w:hint="cs"/>
          <w:rtl/>
        </w:rPr>
        <w:t>שאינה</w:t>
      </w:r>
      <w:r w:rsidRPr="00851F21">
        <w:rPr>
          <w:rtl/>
        </w:rPr>
        <w:t xml:space="preserve"> </w:t>
      </w:r>
      <w:r w:rsidRPr="00851F21">
        <w:rPr>
          <w:rFonts w:hint="cs"/>
          <w:rtl/>
        </w:rPr>
        <w:t>תקלה</w:t>
      </w:r>
      <w:r w:rsidRPr="00851F21">
        <w:rPr>
          <w:rtl/>
        </w:rPr>
        <w:t xml:space="preserve"> </w:t>
      </w:r>
      <w:r w:rsidRPr="00851F21">
        <w:rPr>
          <w:rFonts w:hint="cs"/>
          <w:rtl/>
        </w:rPr>
        <w:t>משביתה</w:t>
      </w:r>
      <w:r w:rsidRPr="00851F21">
        <w:rPr>
          <w:rtl/>
        </w:rPr>
        <w:t xml:space="preserve"> </w:t>
      </w:r>
      <w:r w:rsidRPr="00851F21">
        <w:rPr>
          <w:rFonts w:hint="cs"/>
          <w:rtl/>
        </w:rPr>
        <w:t>כהגדרתה</w:t>
      </w:r>
      <w:r w:rsidRPr="00851F21">
        <w:rPr>
          <w:rtl/>
        </w:rPr>
        <w:t xml:space="preserve"> </w:t>
      </w:r>
      <w:r w:rsidRPr="00851F21">
        <w:rPr>
          <w:rFonts w:hint="cs"/>
          <w:rtl/>
        </w:rPr>
        <w:t>בסעיף</w:t>
      </w:r>
      <w:r w:rsidRPr="00851F21">
        <w:rPr>
          <w:rtl/>
        </w:rPr>
        <w:t xml:space="preserve"> 2.1.4 </w:t>
      </w:r>
      <w:r w:rsidRPr="00851F21">
        <w:rPr>
          <w:rFonts w:hint="cs"/>
          <w:rtl/>
        </w:rPr>
        <w:t>לעיל</w:t>
      </w:r>
    </w:p>
    <w:p w14:paraId="59FECC83" w14:textId="40305F64" w:rsidR="007522F7" w:rsidRPr="00851F21" w:rsidRDefault="007522F7" w:rsidP="006A2B92">
      <w:pPr>
        <w:pStyle w:val="20"/>
        <w:numPr>
          <w:ilvl w:val="0"/>
          <w:numId w:val="0"/>
        </w:numPr>
        <w:ind w:left="1757"/>
      </w:pPr>
    </w:p>
    <w:p w14:paraId="54DA5B25" w14:textId="77777777" w:rsidR="00560DC6" w:rsidRPr="00851F21" w:rsidRDefault="00F24E8A" w:rsidP="006A2B92">
      <w:pPr>
        <w:pStyle w:val="20"/>
      </w:pPr>
      <w:bookmarkStart w:id="36" w:name="_Toc121141644"/>
      <w:r w:rsidRPr="00851F21">
        <w:rPr>
          <w:rFonts w:hint="cs"/>
          <w:rtl/>
        </w:rPr>
        <w:t>משתמשים ומערכות מידע משיקות</w:t>
      </w:r>
      <w:bookmarkEnd w:id="36"/>
    </w:p>
    <w:p w14:paraId="57E77BC6" w14:textId="77777777" w:rsidR="00F24E8A" w:rsidRPr="00851F21" w:rsidRDefault="00F24E8A" w:rsidP="006A2B92">
      <w:pPr>
        <w:pStyle w:val="30"/>
      </w:pPr>
      <w:r w:rsidRPr="00851F21">
        <w:rPr>
          <w:rFonts w:hint="cs"/>
          <w:rtl/>
        </w:rPr>
        <w:t>משתמשים</w:t>
      </w:r>
    </w:p>
    <w:p w14:paraId="668432E5" w14:textId="77777777" w:rsidR="00F24E8A" w:rsidRPr="00851F21" w:rsidRDefault="007021D8" w:rsidP="007021D8">
      <w:r w:rsidRPr="00851F21">
        <w:rPr>
          <w:rFonts w:hint="cs"/>
          <w:rtl/>
        </w:rPr>
        <w:t>השירותים הניתנים במכרז זה ישמשו את כל יחידות המשרד. ההזמנות תרוכזנה דרך מינהל חינוך טכנולוגי.</w:t>
      </w:r>
    </w:p>
    <w:p w14:paraId="78A15E78" w14:textId="77777777" w:rsidR="00F24E8A" w:rsidRPr="00851F21" w:rsidRDefault="00F24E8A" w:rsidP="006A2B92">
      <w:pPr>
        <w:pStyle w:val="30"/>
        <w:numPr>
          <w:ilvl w:val="0"/>
          <w:numId w:val="0"/>
        </w:numPr>
        <w:ind w:left="2155"/>
      </w:pPr>
      <w:r w:rsidRPr="00851F21">
        <w:rPr>
          <w:rFonts w:hint="cs"/>
          <w:rtl/>
        </w:rPr>
        <w:t>גורמים מעורבים</w:t>
      </w:r>
    </w:p>
    <w:p w14:paraId="61B21548" w14:textId="77777777" w:rsidR="007021D8" w:rsidRPr="00851F21" w:rsidRDefault="007021D8" w:rsidP="007021D8">
      <w:r w:rsidRPr="00851F21">
        <w:rPr>
          <w:rFonts w:hint="cs"/>
          <w:rtl/>
        </w:rPr>
        <w:t>כאמור, ההזמנות תועברנה לספקים ממינהל חינוך טכנולוגי בלבד.</w:t>
      </w:r>
    </w:p>
    <w:p w14:paraId="07E75662" w14:textId="77777777" w:rsidR="00F24E8A" w:rsidRPr="00851F21" w:rsidRDefault="00F24E8A" w:rsidP="006A2B92">
      <w:pPr>
        <w:pStyle w:val="30"/>
      </w:pPr>
      <w:r w:rsidRPr="00851F21">
        <w:rPr>
          <w:rFonts w:hint="cs"/>
          <w:rtl/>
        </w:rPr>
        <w:t>מערכות משיקות</w:t>
      </w:r>
    </w:p>
    <w:p w14:paraId="50E99E4E" w14:textId="05EC2A88" w:rsidR="00F24E8A" w:rsidRDefault="007021D8" w:rsidP="007021D8">
      <w:pPr>
        <w:rPr>
          <w:rtl/>
        </w:rPr>
      </w:pPr>
      <w:r w:rsidRPr="00851F21">
        <w:rPr>
          <w:rFonts w:hint="cs"/>
          <w:rtl/>
        </w:rPr>
        <w:t xml:space="preserve">ייתכן כי התוצרים יידרשו להתממשק למערכות המשרד. בשלב זה ברור כי יהיה צורך במקרים מסוימים להתממשק למערכת ה </w:t>
      </w:r>
      <w:r w:rsidRPr="00851F21">
        <w:rPr>
          <w:rFonts w:hint="cs"/>
        </w:rPr>
        <w:t>IDM</w:t>
      </w:r>
      <w:r w:rsidRPr="00851F21">
        <w:rPr>
          <w:rFonts w:hint="cs"/>
          <w:rtl/>
        </w:rPr>
        <w:t xml:space="preserve"> וכן </w:t>
      </w:r>
      <w:r w:rsidR="00873013">
        <w:rPr>
          <w:rFonts w:hint="cs"/>
          <w:rtl/>
        </w:rPr>
        <w:t>ל</w:t>
      </w:r>
      <w:r w:rsidRPr="00851F21">
        <w:rPr>
          <w:rFonts w:hint="cs"/>
          <w:rtl/>
        </w:rPr>
        <w:t xml:space="preserve">קלוט מידע ולייצא מידע במבנה שייקבע ע"י המשרד. </w:t>
      </w:r>
    </w:p>
    <w:p w14:paraId="50285396" w14:textId="107BE17E" w:rsidR="00640C91" w:rsidRDefault="00640C91">
      <w:pPr>
        <w:bidi w:val="0"/>
        <w:spacing w:before="120" w:after="120" w:line="276" w:lineRule="auto"/>
        <w:ind w:left="0"/>
        <w:jc w:val="both"/>
        <w:rPr>
          <w:rtl/>
        </w:rPr>
      </w:pPr>
      <w:r>
        <w:rPr>
          <w:rtl/>
        </w:rPr>
        <w:br w:type="page"/>
      </w:r>
    </w:p>
    <w:p w14:paraId="7B865026" w14:textId="77777777" w:rsidR="008A1BA1" w:rsidRPr="00851F21" w:rsidRDefault="008A1BA1" w:rsidP="007021D8"/>
    <w:p w14:paraId="2D6AF2B9" w14:textId="625DEB51" w:rsidR="00560DC6" w:rsidRDefault="00B3540B" w:rsidP="006A2B92">
      <w:pPr>
        <w:pStyle w:val="20"/>
      </w:pPr>
      <w:bookmarkStart w:id="37" w:name="_Toc121141645"/>
      <w:r w:rsidRPr="001752AA">
        <w:rPr>
          <w:rFonts w:hint="cs"/>
          <w:rtl/>
        </w:rPr>
        <w:t xml:space="preserve">תיאור השירותים </w:t>
      </w:r>
      <w:r w:rsidRPr="00101AD9">
        <w:rPr>
          <w:rFonts w:hint="cs"/>
          <w:rtl/>
        </w:rPr>
        <w:t>הנדרשים</w:t>
      </w:r>
      <w:bookmarkEnd w:id="37"/>
    </w:p>
    <w:p w14:paraId="481967F4" w14:textId="541733A6" w:rsidR="00A1249B" w:rsidRPr="00101AD9" w:rsidRDefault="00A1249B" w:rsidP="006A2B92">
      <w:pPr>
        <w:pStyle w:val="30"/>
      </w:pPr>
      <w:r>
        <w:rPr>
          <w:rFonts w:hint="cs"/>
          <w:rtl/>
        </w:rPr>
        <w:t>כללי</w:t>
      </w:r>
    </w:p>
    <w:p w14:paraId="13B286D9" w14:textId="77777777" w:rsidR="008A1BA1" w:rsidRPr="00934C6D" w:rsidRDefault="008A1BA1" w:rsidP="00934C6D">
      <w:pPr>
        <w:pStyle w:val="ae"/>
        <w:ind w:left="1473"/>
        <w:rPr>
          <w:rtl/>
        </w:rPr>
      </w:pPr>
      <w:r w:rsidRPr="00934C6D">
        <w:rPr>
          <w:rFonts w:hint="cs"/>
          <w:rtl/>
        </w:rPr>
        <w:t>השירותים הנדרשים הם:</w:t>
      </w:r>
    </w:p>
    <w:p w14:paraId="4330BC8A" w14:textId="542C3F4D" w:rsidR="00CA03B3" w:rsidRPr="00934C6D" w:rsidRDefault="008A1BA1">
      <w:pPr>
        <w:pStyle w:val="ae"/>
        <w:numPr>
          <w:ilvl w:val="0"/>
          <w:numId w:val="45"/>
        </w:numPr>
        <w:ind w:left="1473"/>
      </w:pPr>
      <w:r w:rsidRPr="004439D1">
        <w:rPr>
          <w:rFonts w:hint="cs"/>
          <w:b/>
          <w:bCs/>
          <w:rtl/>
        </w:rPr>
        <w:t>שירותי</w:t>
      </w:r>
      <w:r w:rsidR="00A1249B" w:rsidRPr="004439D1">
        <w:rPr>
          <w:rFonts w:hint="cs"/>
          <w:b/>
          <w:bCs/>
          <w:rtl/>
        </w:rPr>
        <w:t xml:space="preserve">ם </w:t>
      </w:r>
      <w:r w:rsidRPr="004439D1">
        <w:rPr>
          <w:rFonts w:hint="cs"/>
          <w:b/>
          <w:bCs/>
          <w:rtl/>
        </w:rPr>
        <w:t xml:space="preserve"> </w:t>
      </w:r>
      <w:r w:rsidR="00A1249B" w:rsidRPr="004439D1">
        <w:rPr>
          <w:rFonts w:hint="cs"/>
          <w:b/>
          <w:bCs/>
          <w:rtl/>
        </w:rPr>
        <w:t>ל</w:t>
      </w:r>
      <w:r w:rsidRPr="004439D1">
        <w:rPr>
          <w:rFonts w:hint="cs"/>
          <w:b/>
          <w:bCs/>
          <w:rtl/>
        </w:rPr>
        <w:t>למידה ברשת</w:t>
      </w:r>
      <w:r w:rsidR="004439D1" w:rsidRPr="004439D1">
        <w:rPr>
          <w:rFonts w:hint="cs"/>
          <w:b/>
          <w:bCs/>
          <w:rtl/>
        </w:rPr>
        <w:t xml:space="preserve"> -</w:t>
      </w:r>
      <w:r w:rsidR="004439D1">
        <w:rPr>
          <w:rFonts w:hint="cs"/>
          <w:rtl/>
        </w:rPr>
        <w:t xml:space="preserve"> </w:t>
      </w:r>
      <w:r w:rsidR="00CA03B3" w:rsidRPr="00934C6D">
        <w:rPr>
          <w:rtl/>
        </w:rPr>
        <w:t>שירותים אל</w:t>
      </w:r>
      <w:r w:rsidR="00CA03B3" w:rsidRPr="00934C6D">
        <w:rPr>
          <w:rFonts w:hint="cs"/>
          <w:rtl/>
        </w:rPr>
        <w:t>ה</w:t>
      </w:r>
      <w:r w:rsidR="00CA03B3" w:rsidRPr="00934C6D">
        <w:rPr>
          <w:rtl/>
        </w:rPr>
        <w:t xml:space="preserve"> כוללים תחזוקת סביבת למידה ופיתוח רכיבים ותכנים על גבי סביבות לניהול למידה (</w:t>
      </w:r>
      <w:r w:rsidR="00CA03B3" w:rsidRPr="00934C6D">
        <w:t>LMS</w:t>
      </w:r>
      <w:r w:rsidR="00CA03B3" w:rsidRPr="00934C6D">
        <w:rPr>
          <w:rtl/>
        </w:rPr>
        <w:t>).</w:t>
      </w:r>
    </w:p>
    <w:p w14:paraId="4CC0BDC4" w14:textId="22A88A47" w:rsidR="004439D1" w:rsidRDefault="008A1BA1">
      <w:pPr>
        <w:pStyle w:val="ae"/>
        <w:numPr>
          <w:ilvl w:val="0"/>
          <w:numId w:val="45"/>
        </w:numPr>
      </w:pPr>
      <w:r w:rsidRPr="004439D1">
        <w:rPr>
          <w:rFonts w:hint="cs"/>
          <w:b/>
          <w:bCs/>
          <w:rtl/>
        </w:rPr>
        <w:t>הפעלות לימודיות ברשת</w:t>
      </w:r>
      <w:r w:rsidR="004439D1" w:rsidRPr="004439D1">
        <w:rPr>
          <w:rFonts w:hint="cs"/>
          <w:b/>
          <w:bCs/>
          <w:rtl/>
        </w:rPr>
        <w:t xml:space="preserve"> - </w:t>
      </w:r>
      <w:r w:rsidR="00FB6ED2" w:rsidRPr="00934C6D">
        <w:rPr>
          <w:rtl/>
        </w:rPr>
        <w:t>שירות זה כולל  הפעלות לימודיות מקוונות</w:t>
      </w:r>
      <w:r w:rsidR="00E95F1A">
        <w:rPr>
          <w:rFonts w:hint="cs"/>
          <w:rtl/>
        </w:rPr>
        <w:t xml:space="preserve"> שונות</w:t>
      </w:r>
      <w:r w:rsidR="00FB6ED2" w:rsidRPr="00934C6D">
        <w:rPr>
          <w:rtl/>
        </w:rPr>
        <w:t xml:space="preserve">, שיוגדרו בהתאם לרמת המורכבות. </w:t>
      </w:r>
    </w:p>
    <w:p w14:paraId="149676B6" w14:textId="292C195E" w:rsidR="00FB6ED2" w:rsidRPr="004439D1" w:rsidRDefault="008A1BA1">
      <w:pPr>
        <w:pStyle w:val="ae"/>
        <w:numPr>
          <w:ilvl w:val="0"/>
          <w:numId w:val="45"/>
        </w:numPr>
        <w:rPr>
          <w:rFonts w:ascii="David" w:eastAsia="Calibri" w:hAnsi="David"/>
          <w:color w:val="000000"/>
        </w:rPr>
      </w:pPr>
      <w:r w:rsidRPr="004439D1">
        <w:rPr>
          <w:rFonts w:hint="cs"/>
          <w:b/>
          <w:bCs/>
          <w:rtl/>
        </w:rPr>
        <w:t>א</w:t>
      </w:r>
      <w:r w:rsidR="00E95F1A" w:rsidRPr="004439D1">
        <w:rPr>
          <w:rFonts w:hint="cs"/>
          <w:b/>
          <w:bCs/>
          <w:rtl/>
        </w:rPr>
        <w:t>י</w:t>
      </w:r>
      <w:r w:rsidRPr="004439D1">
        <w:rPr>
          <w:rFonts w:hint="cs"/>
          <w:b/>
          <w:bCs/>
          <w:rtl/>
        </w:rPr>
        <w:t>רוע למידה מקוון</w:t>
      </w:r>
      <w:r w:rsidR="004439D1" w:rsidRPr="004439D1">
        <w:rPr>
          <w:rFonts w:hint="cs"/>
          <w:b/>
          <w:bCs/>
          <w:rtl/>
        </w:rPr>
        <w:t xml:space="preserve"> -</w:t>
      </w:r>
      <w:r w:rsidR="004439D1">
        <w:rPr>
          <w:rFonts w:hint="cs"/>
          <w:rtl/>
        </w:rPr>
        <w:t xml:space="preserve"> </w:t>
      </w:r>
      <w:r w:rsidR="00442E4E" w:rsidRPr="004439D1">
        <w:rPr>
          <w:rFonts w:ascii="David" w:eastAsia="Calibri" w:hAnsi="David" w:hint="cs"/>
          <w:color w:val="000000"/>
          <w:rtl/>
        </w:rPr>
        <w:t xml:space="preserve">שירות זה כולל הפעלה של </w:t>
      </w:r>
      <w:r w:rsidR="00FB6ED2" w:rsidRPr="004439D1">
        <w:rPr>
          <w:rFonts w:ascii="David" w:eastAsia="Calibri" w:hAnsi="David"/>
          <w:color w:val="000000"/>
          <w:rtl/>
        </w:rPr>
        <w:t>אירוע</w:t>
      </w:r>
      <w:r w:rsidR="00442E4E" w:rsidRPr="004439D1">
        <w:rPr>
          <w:rFonts w:ascii="David" w:eastAsia="Calibri" w:hAnsi="David" w:hint="cs"/>
          <w:color w:val="000000"/>
          <w:rtl/>
        </w:rPr>
        <w:t>י</w:t>
      </w:r>
      <w:r w:rsidR="00FB6ED2" w:rsidRPr="004439D1">
        <w:rPr>
          <w:rFonts w:ascii="David" w:eastAsia="Calibri" w:hAnsi="David"/>
          <w:color w:val="000000"/>
          <w:rtl/>
        </w:rPr>
        <w:t xml:space="preserve"> למידה </w:t>
      </w:r>
      <w:r w:rsidR="00442E4E" w:rsidRPr="004439D1">
        <w:rPr>
          <w:rFonts w:ascii="David" w:eastAsia="Calibri" w:hAnsi="David"/>
          <w:color w:val="000000"/>
          <w:rtl/>
        </w:rPr>
        <w:t>מקוו</w:t>
      </w:r>
      <w:r w:rsidR="00442E4E" w:rsidRPr="004439D1">
        <w:rPr>
          <w:rFonts w:ascii="David" w:eastAsia="Calibri" w:hAnsi="David" w:hint="cs"/>
          <w:color w:val="000000"/>
          <w:rtl/>
        </w:rPr>
        <w:t>נים</w:t>
      </w:r>
      <w:r w:rsidR="00442E4E" w:rsidRPr="004439D1">
        <w:rPr>
          <w:rFonts w:ascii="David" w:eastAsia="Calibri" w:hAnsi="David"/>
          <w:color w:val="000000"/>
          <w:rtl/>
        </w:rPr>
        <w:t xml:space="preserve"> </w:t>
      </w:r>
      <w:r w:rsidR="00442E4E" w:rsidRPr="004439D1">
        <w:rPr>
          <w:rFonts w:ascii="David" w:eastAsia="Calibri" w:hAnsi="David" w:hint="cs"/>
          <w:color w:val="000000"/>
          <w:rtl/>
        </w:rPr>
        <w:t>מתמשכים או חד פעמיים</w:t>
      </w:r>
      <w:r w:rsidR="00FB6ED2" w:rsidRPr="004439D1">
        <w:rPr>
          <w:rFonts w:ascii="David" w:eastAsia="Calibri" w:hAnsi="David"/>
          <w:color w:val="000000"/>
          <w:rtl/>
        </w:rPr>
        <w:t xml:space="preserve"> </w:t>
      </w:r>
      <w:r w:rsidR="00442E4E" w:rsidRPr="004439D1">
        <w:rPr>
          <w:rFonts w:ascii="David" w:eastAsia="Calibri" w:hAnsi="David"/>
          <w:color w:val="000000"/>
          <w:rtl/>
        </w:rPr>
        <w:t>ב</w:t>
      </w:r>
      <w:r w:rsidR="00442E4E" w:rsidRPr="004439D1">
        <w:rPr>
          <w:rFonts w:ascii="David" w:eastAsia="Calibri" w:hAnsi="David" w:hint="cs"/>
          <w:color w:val="000000"/>
          <w:rtl/>
        </w:rPr>
        <w:t>הם</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מתכנסת קבוצה למרחב מקוון אחד או יותר למטרת למידה. </w:t>
      </w:r>
      <w:r w:rsidR="00442E4E" w:rsidRPr="004439D1">
        <w:rPr>
          <w:rFonts w:ascii="David" w:eastAsia="Calibri" w:hAnsi="David" w:hint="cs"/>
          <w:color w:val="000000"/>
          <w:rtl/>
        </w:rPr>
        <w:t>אירוע מקוון</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יכול להתקיים באופן סינכרוני (כדוגמת מפגש מקוון, </w:t>
      </w:r>
      <w:proofErr w:type="spellStart"/>
      <w:r w:rsidR="00FB6ED2" w:rsidRPr="004439D1">
        <w:rPr>
          <w:rFonts w:ascii="David" w:eastAsia="Calibri" w:hAnsi="David"/>
          <w:color w:val="000000"/>
          <w:rtl/>
        </w:rPr>
        <w:t>וובינר</w:t>
      </w:r>
      <w:proofErr w:type="spellEnd"/>
      <w:r w:rsidR="00FB6ED2" w:rsidRPr="004439D1">
        <w:rPr>
          <w:rFonts w:ascii="David" w:eastAsia="Calibri" w:hAnsi="David"/>
          <w:color w:val="000000"/>
          <w:rtl/>
        </w:rPr>
        <w:t xml:space="preserve"> או שידור מקוון), או כאירוע משולב סינכרוני ואסינכרוני (כדוגמת כנס מקוון). </w:t>
      </w:r>
    </w:p>
    <w:p w14:paraId="60A5D670" w14:textId="16E3BDA8" w:rsidR="00FB6ED2" w:rsidRPr="004439D1" w:rsidRDefault="008A1BA1">
      <w:pPr>
        <w:pStyle w:val="ae"/>
        <w:numPr>
          <w:ilvl w:val="0"/>
          <w:numId w:val="45"/>
        </w:numPr>
        <w:ind w:left="1473"/>
        <w:rPr>
          <w:rFonts w:ascii="David" w:hAnsi="David"/>
          <w:color w:val="000000" w:themeColor="text1"/>
        </w:rPr>
      </w:pPr>
      <w:r w:rsidRPr="004439D1">
        <w:rPr>
          <w:rFonts w:hint="cs"/>
          <w:b/>
          <w:bCs/>
          <w:rtl/>
        </w:rPr>
        <w:t>פיתוח תוכן לשירותי למידה ברשת</w:t>
      </w:r>
      <w:r w:rsidR="004439D1" w:rsidRPr="004439D1">
        <w:rPr>
          <w:rFonts w:hint="cs"/>
          <w:b/>
          <w:bCs/>
          <w:rtl/>
        </w:rPr>
        <w:t xml:space="preserve"> - </w:t>
      </w:r>
      <w:r w:rsidR="00442E4E" w:rsidRPr="004439D1">
        <w:rPr>
          <w:rFonts w:ascii="David" w:hAnsi="David" w:hint="cs"/>
          <w:color w:val="000000" w:themeColor="text1"/>
          <w:rtl/>
        </w:rPr>
        <w:t xml:space="preserve">שירות זה כולל פיתוח ושדרוג של </w:t>
      </w:r>
      <w:r w:rsidR="00FB6ED2" w:rsidRPr="004439D1">
        <w:rPr>
          <w:rFonts w:ascii="David" w:hAnsi="David"/>
          <w:color w:val="000000" w:themeColor="text1"/>
          <w:rtl/>
        </w:rPr>
        <w:t>תכני הלימוד</w:t>
      </w:r>
      <w:r w:rsidR="00442E4E" w:rsidRPr="004439D1">
        <w:rPr>
          <w:rFonts w:ascii="David" w:hAnsi="David" w:hint="cs"/>
          <w:color w:val="000000" w:themeColor="text1"/>
          <w:rtl/>
        </w:rPr>
        <w:t xml:space="preserve"> דיגיטליים מסוגים שונים לצורך הוראה ולמידה באמצעות הרשת.</w:t>
      </w:r>
      <w:r w:rsidR="00FB6ED2" w:rsidRPr="004439D1">
        <w:rPr>
          <w:rFonts w:ascii="David" w:hAnsi="David"/>
          <w:color w:val="000000" w:themeColor="text1"/>
          <w:rtl/>
        </w:rPr>
        <w:t xml:space="preserve"> </w:t>
      </w:r>
    </w:p>
    <w:p w14:paraId="6954E93B" w14:textId="629E5D3E" w:rsidR="008A1BA1" w:rsidRDefault="008A1BA1" w:rsidP="00934C6D">
      <w:pPr>
        <w:pStyle w:val="ae"/>
        <w:ind w:left="1473"/>
        <w:rPr>
          <w:rFonts w:ascii="Times New Roman" w:hAnsi="Times New Roman"/>
          <w:sz w:val="28"/>
          <w:szCs w:val="28"/>
          <w:rtl/>
        </w:rPr>
      </w:pPr>
    </w:p>
    <w:p w14:paraId="13F817DF" w14:textId="77777777" w:rsidR="00A1249B" w:rsidRPr="00A1249B" w:rsidRDefault="00A1249B" w:rsidP="006A2B92">
      <w:pPr>
        <w:pStyle w:val="30"/>
      </w:pPr>
      <w:r w:rsidRPr="00A1249B">
        <w:rPr>
          <w:rFonts w:hint="cs"/>
          <w:rtl/>
        </w:rPr>
        <w:t>שירותים ללמידה ברשת</w:t>
      </w:r>
    </w:p>
    <w:p w14:paraId="2FB8791D" w14:textId="13226E64" w:rsidR="00A1249B" w:rsidRPr="00A1249B" w:rsidRDefault="00A1249B" w:rsidP="00A1249B">
      <w:pPr>
        <w:pStyle w:val="ae"/>
        <w:ind w:left="1473"/>
        <w:rPr>
          <w:rFonts w:ascii="David" w:hAnsi="David"/>
          <w:color w:val="000000" w:themeColor="text1"/>
          <w:rtl/>
        </w:rPr>
      </w:pPr>
      <w:r w:rsidRPr="00A1249B">
        <w:rPr>
          <w:rFonts w:ascii="David" w:hAnsi="David" w:hint="cs"/>
          <w:color w:val="000000" w:themeColor="text1"/>
          <w:rtl/>
        </w:rPr>
        <w:t>שירותים אלו כוללים תחזוקת סביבת למידה ופיתוח רכיבים ותכנים על גבי סביבות לניהול למידה (</w:t>
      </w:r>
      <w:r w:rsidRPr="00A1249B">
        <w:rPr>
          <w:rFonts w:ascii="David" w:hAnsi="David" w:hint="cs"/>
          <w:color w:val="000000" w:themeColor="text1"/>
        </w:rPr>
        <w:t>LMS</w:t>
      </w:r>
      <w:r w:rsidRPr="00A1249B">
        <w:rPr>
          <w:rFonts w:ascii="David" w:hAnsi="David" w:hint="cs"/>
          <w:color w:val="000000" w:themeColor="text1"/>
          <w:rtl/>
        </w:rPr>
        <w:t>).</w:t>
      </w:r>
    </w:p>
    <w:p w14:paraId="530B22BA" w14:textId="77777777" w:rsidR="00A1249B" w:rsidRPr="00CA0534" w:rsidRDefault="00A1249B" w:rsidP="00A1249B">
      <w:pPr>
        <w:pStyle w:val="a0"/>
        <w:numPr>
          <w:ilvl w:val="0"/>
          <w:numId w:val="0"/>
        </w:numPr>
        <w:ind w:left="360"/>
        <w:rPr>
          <w:b/>
          <w:bCs w:val="0"/>
          <w:rtl/>
        </w:rPr>
      </w:pPr>
    </w:p>
    <w:p w14:paraId="14374158" w14:textId="77777777" w:rsidR="00A1249B" w:rsidRPr="00A1249B" w:rsidRDefault="00A1249B">
      <w:pPr>
        <w:pStyle w:val="ae"/>
        <w:numPr>
          <w:ilvl w:val="0"/>
          <w:numId w:val="52"/>
        </w:numPr>
        <w:rPr>
          <w:b/>
          <w:bCs/>
        </w:rPr>
      </w:pPr>
      <w:r w:rsidRPr="00A1249B">
        <w:rPr>
          <w:b/>
          <w:bCs/>
          <w:rtl/>
        </w:rPr>
        <w:t>תחזוקת סביב</w:t>
      </w:r>
      <w:r w:rsidRPr="00A1249B">
        <w:rPr>
          <w:rFonts w:hint="cs"/>
          <w:b/>
          <w:bCs/>
          <w:rtl/>
        </w:rPr>
        <w:t>ה</w:t>
      </w:r>
      <w:r w:rsidRPr="00A1249B">
        <w:rPr>
          <w:b/>
          <w:bCs/>
          <w:rtl/>
        </w:rPr>
        <w:t xml:space="preserve"> </w:t>
      </w:r>
      <w:r w:rsidRPr="00A1249B">
        <w:rPr>
          <w:rFonts w:hint="cs"/>
          <w:b/>
          <w:bCs/>
          <w:rtl/>
        </w:rPr>
        <w:t>ללמידה באמצעות הרשת</w:t>
      </w:r>
    </w:p>
    <w:p w14:paraId="6D402790" w14:textId="44A1F4C0" w:rsidR="00A1249B" w:rsidRPr="00A1249B" w:rsidRDefault="00A1249B" w:rsidP="00A1249B">
      <w:pPr>
        <w:pStyle w:val="ae"/>
        <w:ind w:left="2193"/>
      </w:pPr>
      <w:r w:rsidRPr="00A1249B">
        <w:rPr>
          <w:rFonts w:hint="cs"/>
          <w:rtl/>
        </w:rPr>
        <w:t>תתבצע</w:t>
      </w:r>
      <w:r w:rsidRPr="00A1249B">
        <w:rPr>
          <w:rtl/>
        </w:rPr>
        <w:t xml:space="preserve"> על תשתיות המשרד או על תשתיות הספק – </w:t>
      </w:r>
      <w:r w:rsidRPr="00A1249B">
        <w:rPr>
          <w:rFonts w:hint="cs"/>
          <w:rtl/>
        </w:rPr>
        <w:t xml:space="preserve">בהתאם להגדרות הפרויקט </w:t>
      </w:r>
      <w:r w:rsidRPr="00A1249B">
        <w:rPr>
          <w:rFonts w:hint="cs"/>
          <w:u w:val="single"/>
          <w:rtl/>
        </w:rPr>
        <w:t>ו</w:t>
      </w:r>
      <w:r w:rsidRPr="00A1249B">
        <w:rPr>
          <w:u w:val="single"/>
          <w:rtl/>
        </w:rPr>
        <w:t xml:space="preserve">לפי </w:t>
      </w:r>
      <w:hyperlink r:id="rId32" w:history="1">
        <w:r w:rsidRPr="00A1249B">
          <w:rPr>
            <w:rFonts w:hint="cs"/>
            <w:u w:val="single"/>
            <w:rtl/>
          </w:rPr>
          <w:t>דרישות ה</w:t>
        </w:r>
        <w:r w:rsidRPr="00A1249B">
          <w:rPr>
            <w:u w:val="single"/>
            <w:rtl/>
          </w:rPr>
          <w:t>משרד</w:t>
        </w:r>
        <w:r w:rsidRPr="00A1249B">
          <w:rPr>
            <w:rFonts w:hint="cs"/>
            <w:u w:val="single"/>
            <w:rtl/>
          </w:rPr>
          <w:t xml:space="preserve"> העשויות להתעדכן מעת לעת,</w:t>
        </w:r>
      </w:hyperlink>
      <w:r w:rsidRPr="00A1249B">
        <w:rPr>
          <w:rFonts w:hint="cs"/>
          <w:rtl/>
        </w:rPr>
        <w:t xml:space="preserve"> </w:t>
      </w:r>
      <w:r w:rsidRPr="00A1249B">
        <w:rPr>
          <w:rtl/>
        </w:rPr>
        <w:t xml:space="preserve">בסביבת </w:t>
      </w:r>
      <w:r w:rsidRPr="00A1249B">
        <w:t>LMS</w:t>
      </w:r>
      <w:r w:rsidRPr="00A1249B">
        <w:rPr>
          <w:rtl/>
        </w:rPr>
        <w:t> או באתר של הספק שבו מתבצע תהליך הוראה למידה הערכה</w:t>
      </w:r>
      <w:r w:rsidRPr="00A1249B">
        <w:rPr>
          <w:rFonts w:hint="cs"/>
          <w:rtl/>
        </w:rPr>
        <w:t>. תחזוקת הסביבה תכלול את השירותים הבאים:</w:t>
      </w:r>
    </w:p>
    <w:p w14:paraId="513AB207" w14:textId="77777777" w:rsidR="00A1249B" w:rsidRPr="00CA0534" w:rsidRDefault="00A1249B">
      <w:pPr>
        <w:pStyle w:val="ae"/>
        <w:widowControl w:val="0"/>
        <w:numPr>
          <w:ilvl w:val="0"/>
          <w:numId w:val="53"/>
        </w:numPr>
        <w:ind w:left="2182"/>
        <w:rPr>
          <w:rFonts w:ascii="David" w:hAnsi="David"/>
          <w:rtl/>
        </w:rPr>
      </w:pPr>
      <w:r w:rsidRPr="00CA0534">
        <w:rPr>
          <w:rFonts w:ascii="David" w:hAnsi="David"/>
          <w:b/>
          <w:bCs/>
          <w:rtl/>
        </w:rPr>
        <w:t>הקמה</w:t>
      </w:r>
      <w:r w:rsidRPr="00CA0534">
        <w:rPr>
          <w:rFonts w:ascii="David" w:hAnsi="David"/>
          <w:rtl/>
        </w:rPr>
        <w:t xml:space="preserve"> </w:t>
      </w:r>
    </w:p>
    <w:p w14:paraId="53CC93FA" w14:textId="4D6DCB57" w:rsidR="00A1249B" w:rsidRPr="00CA0534" w:rsidRDefault="00C64F12" w:rsidP="00A1249B">
      <w:pPr>
        <w:pStyle w:val="ae"/>
        <w:widowControl w:val="0"/>
        <w:ind w:left="1899"/>
        <w:rPr>
          <w:rFonts w:ascii="David" w:hAnsi="David"/>
          <w:rtl/>
        </w:rPr>
      </w:pPr>
      <w:r>
        <w:rPr>
          <w:rFonts w:ascii="David" w:hAnsi="David" w:hint="cs"/>
          <w:rtl/>
        </w:rPr>
        <w:t xml:space="preserve">סביבה חדשה תוקם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נימבוס</w:t>
      </w:r>
      <w:r w:rsidR="00A1249B" w:rsidRPr="00CA0534">
        <w:rPr>
          <w:rFonts w:ascii="David" w:hAnsi="David" w:hint="cs"/>
          <w:rtl/>
        </w:rPr>
        <w:t xml:space="preserve"> פעולות ההקמה יכללו:</w:t>
      </w:r>
    </w:p>
    <w:p w14:paraId="6A55CB1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הגדרת מסמך ארכיטקטורה (בהתאם למסמך דרישות הפרויקט) שיאושר ע"י המשרד</w:t>
      </w:r>
      <w:r w:rsidRPr="00CA0534">
        <w:rPr>
          <w:rFonts w:ascii="David" w:hAnsi="David" w:hint="cs"/>
          <w:rtl/>
        </w:rPr>
        <w:t xml:space="preserve">. </w:t>
      </w:r>
      <w:r w:rsidRPr="00CA0534">
        <w:rPr>
          <w:rFonts w:ascii="David" w:hAnsi="David"/>
          <w:rtl/>
        </w:rPr>
        <w:t xml:space="preserve">המסמך יכלול עמידה בדרישות המשרד לאבטחת מידע, וארכיטקטורה על פי דרישות הפרויקט. וכולל התייחסות לסביבות </w:t>
      </w:r>
      <w:r w:rsidRPr="00CA0534">
        <w:rPr>
          <w:rFonts w:ascii="David" w:hAnsi="David"/>
        </w:rPr>
        <w:t>dev, test, prod</w:t>
      </w:r>
      <w:r w:rsidRPr="00CA0534">
        <w:rPr>
          <w:rFonts w:ascii="David" w:hAnsi="David"/>
          <w:rtl/>
        </w:rPr>
        <w:t>.</w:t>
      </w:r>
    </w:p>
    <w:p w14:paraId="785C1E91"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הקמת שרתים ותשתיות גישה לפי מסמך ארכיטקטורה</w:t>
      </w:r>
    </w:p>
    <w:p w14:paraId="010DA74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עמידה בעומסים צפויים</w:t>
      </w:r>
    </w:p>
    <w:p w14:paraId="03D5FE6C"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lastRenderedPageBreak/>
        <w:t xml:space="preserve">הקמת אתר מותאם לגרסה עדכנית יציבה מותאם לתמה עיצובית של המשרד מוכן לפעולת עריכה ופיתוח + חיבור אתר להזדהות </w:t>
      </w:r>
      <w:r w:rsidRPr="00CA0534">
        <w:rPr>
          <w:rFonts w:ascii="David" w:hAnsi="David"/>
        </w:rPr>
        <w:t>IDM</w:t>
      </w:r>
      <w:r w:rsidRPr="00CA0534">
        <w:rPr>
          <w:rFonts w:ascii="David" w:hAnsi="David"/>
          <w:rtl/>
        </w:rPr>
        <w:t xml:space="preserve"> של המשרד.</w:t>
      </w:r>
    </w:p>
    <w:p w14:paraId="438E233E" w14:textId="77777777" w:rsidR="00A1249B" w:rsidRPr="00CA0534" w:rsidRDefault="00A1249B">
      <w:pPr>
        <w:pStyle w:val="ae"/>
        <w:widowControl w:val="0"/>
        <w:numPr>
          <w:ilvl w:val="0"/>
          <w:numId w:val="50"/>
        </w:numPr>
        <w:ind w:left="2324"/>
        <w:rPr>
          <w:rFonts w:ascii="David" w:hAnsi="David"/>
        </w:rPr>
      </w:pPr>
      <w:r w:rsidRPr="00CA0534">
        <w:rPr>
          <w:rFonts w:ascii="David" w:hAnsi="David"/>
          <w:rtl/>
        </w:rPr>
        <w:t>מסמך תיעוד והפעלה</w:t>
      </w:r>
    </w:p>
    <w:p w14:paraId="2FAE8D63" w14:textId="77777777" w:rsidR="00A1249B" w:rsidRDefault="00A1249B">
      <w:pPr>
        <w:pStyle w:val="ae"/>
        <w:widowControl w:val="0"/>
        <w:numPr>
          <w:ilvl w:val="0"/>
          <w:numId w:val="53"/>
        </w:numPr>
        <w:ind w:left="2182"/>
        <w:rPr>
          <w:rFonts w:ascii="David" w:hAnsi="David"/>
          <w:b/>
          <w:bCs/>
        </w:rPr>
      </w:pPr>
      <w:r w:rsidRPr="00CA0534">
        <w:rPr>
          <w:rFonts w:ascii="David" w:hAnsi="David" w:hint="cs"/>
          <w:b/>
          <w:bCs/>
          <w:rtl/>
        </w:rPr>
        <w:t>אפיון</w:t>
      </w:r>
      <w:r w:rsidRPr="00CA0534">
        <w:rPr>
          <w:rFonts w:ascii="David" w:hAnsi="David"/>
          <w:b/>
          <w:bCs/>
          <w:rtl/>
        </w:rPr>
        <w:t xml:space="preserve"> </w:t>
      </w:r>
    </w:p>
    <w:p w14:paraId="3EEAD4BA" w14:textId="7EF24784" w:rsidR="00A1249B" w:rsidRPr="00A1249B" w:rsidRDefault="00A1249B" w:rsidP="00A1249B">
      <w:pPr>
        <w:pStyle w:val="ae"/>
        <w:widowControl w:val="0"/>
        <w:ind w:left="2182"/>
        <w:rPr>
          <w:rFonts w:ascii="David" w:hAnsi="David"/>
          <w:rtl/>
        </w:rPr>
      </w:pPr>
      <w:r w:rsidRPr="00A1249B">
        <w:rPr>
          <w:rFonts w:ascii="David" w:hAnsi="David"/>
          <w:rtl/>
        </w:rPr>
        <w:t>הפקת מסמך אפיון פונקציונלי לפי תבנית סטנדרטית של המשרד. האפיון יכלול סקיצות של המסכים של ממשק המשתמש וממשק המנהל, תיאור מפורט של הפונקציונליות, הגדרות אופן המימוש במערכת והנחיות הפעלה למנהל המערכת.</w:t>
      </w:r>
    </w:p>
    <w:p w14:paraId="0AC6A113" w14:textId="77777777" w:rsidR="00A1249B" w:rsidRPr="00067034" w:rsidRDefault="00A1249B">
      <w:pPr>
        <w:pStyle w:val="ae"/>
        <w:widowControl w:val="0"/>
        <w:numPr>
          <w:ilvl w:val="0"/>
          <w:numId w:val="53"/>
        </w:numPr>
        <w:ind w:left="2182"/>
        <w:rPr>
          <w:rFonts w:ascii="David" w:hAnsi="David"/>
          <w:b/>
          <w:bCs/>
        </w:rPr>
      </w:pPr>
      <w:r w:rsidRPr="00CA0534">
        <w:rPr>
          <w:rFonts w:ascii="David" w:hAnsi="David"/>
          <w:b/>
          <w:bCs/>
        </w:rPr>
        <w:t>UX/UI</w:t>
      </w:r>
      <w:r w:rsidRPr="00CA0534">
        <w:rPr>
          <w:rFonts w:ascii="David" w:hAnsi="David"/>
          <w:b/>
          <w:bCs/>
          <w:rtl/>
        </w:rPr>
        <w:t xml:space="preserve"> </w:t>
      </w:r>
    </w:p>
    <w:p w14:paraId="51EFBDEF" w14:textId="29BB1FFB" w:rsidR="00A1249B" w:rsidRPr="00CA0534" w:rsidRDefault="00A1249B" w:rsidP="00067034">
      <w:pPr>
        <w:pStyle w:val="ae"/>
        <w:widowControl w:val="0"/>
        <w:ind w:left="2040"/>
        <w:rPr>
          <w:rFonts w:ascii="David" w:hAnsi="David"/>
          <w:rtl/>
        </w:rPr>
      </w:pPr>
      <w:r w:rsidRPr="00CA0534">
        <w:rPr>
          <w:rFonts w:ascii="David" w:hAnsi="David"/>
          <w:rtl/>
        </w:rPr>
        <w:t xml:space="preserve">עיצוב סקיצה גרפית </w:t>
      </w:r>
      <w:proofErr w:type="spellStart"/>
      <w:r w:rsidRPr="00CA0534">
        <w:rPr>
          <w:rFonts w:ascii="David" w:hAnsi="David"/>
          <w:rtl/>
        </w:rPr>
        <w:t>רספונסיבית</w:t>
      </w:r>
      <w:proofErr w:type="spellEnd"/>
      <w:r w:rsidRPr="00CA0534">
        <w:rPr>
          <w:rFonts w:ascii="David" w:hAnsi="David"/>
          <w:rtl/>
        </w:rPr>
        <w:t xml:space="preserve"> של דף/רכיב במערכת כולל קבצי מקור של סקיצה והנחיות </w:t>
      </w:r>
      <w:r w:rsidRPr="00CA0534">
        <w:rPr>
          <w:rFonts w:ascii="David" w:hAnsi="David"/>
        </w:rPr>
        <w:t>HTML</w:t>
      </w:r>
      <w:r w:rsidRPr="00CA0534">
        <w:rPr>
          <w:rFonts w:ascii="David" w:hAnsi="David"/>
          <w:rtl/>
        </w:rPr>
        <w:t xml:space="preserve"> ו- </w:t>
      </w:r>
      <w:r w:rsidRPr="00CA0534">
        <w:rPr>
          <w:rFonts w:ascii="David" w:hAnsi="David"/>
        </w:rPr>
        <w:t>CSS</w:t>
      </w:r>
      <w:r w:rsidRPr="00CA0534">
        <w:rPr>
          <w:rFonts w:ascii="David" w:hAnsi="David"/>
          <w:rtl/>
        </w:rPr>
        <w:t xml:space="preserve"> למתכנת עבור מימוש הסקיצה במערכת.</w:t>
      </w:r>
    </w:p>
    <w:p w14:paraId="1EAE5F31" w14:textId="77777777" w:rsidR="00067034" w:rsidRPr="00067034" w:rsidRDefault="00A1249B">
      <w:pPr>
        <w:pStyle w:val="ae"/>
        <w:widowControl w:val="0"/>
        <w:numPr>
          <w:ilvl w:val="0"/>
          <w:numId w:val="53"/>
        </w:numPr>
        <w:ind w:left="2182"/>
        <w:rPr>
          <w:rFonts w:ascii="David" w:hAnsi="David"/>
          <w:b/>
          <w:bCs/>
        </w:rPr>
      </w:pPr>
      <w:r w:rsidRPr="00CA0534">
        <w:rPr>
          <w:rFonts w:ascii="David" w:hAnsi="David"/>
          <w:b/>
          <w:bCs/>
          <w:rtl/>
        </w:rPr>
        <w:t xml:space="preserve">בדיקות </w:t>
      </w:r>
      <w:r w:rsidRPr="00CA0534">
        <w:rPr>
          <w:rFonts w:ascii="David" w:hAnsi="David"/>
          <w:b/>
          <w:bCs/>
        </w:rPr>
        <w:t>QA</w:t>
      </w:r>
      <w:r w:rsidRPr="00CA0534">
        <w:rPr>
          <w:rFonts w:ascii="David" w:hAnsi="David"/>
          <w:b/>
          <w:bCs/>
          <w:rtl/>
        </w:rPr>
        <w:t xml:space="preserve"> </w:t>
      </w:r>
    </w:p>
    <w:p w14:paraId="755655E8" w14:textId="3E109EF1" w:rsidR="00A1249B" w:rsidRPr="00CA0534" w:rsidRDefault="00A1249B" w:rsidP="00067034">
      <w:pPr>
        <w:pStyle w:val="ae"/>
        <w:widowControl w:val="0"/>
        <w:ind w:left="2040"/>
        <w:rPr>
          <w:rFonts w:ascii="David" w:hAnsi="David"/>
          <w:rtl/>
        </w:rPr>
      </w:pPr>
      <w:r w:rsidRPr="00CA0534">
        <w:rPr>
          <w:rFonts w:ascii="David" w:hAnsi="David"/>
          <w:rtl/>
        </w:rPr>
        <w:t xml:space="preserve"> </w:t>
      </w:r>
      <w:r w:rsidRPr="00CA0534">
        <w:rPr>
          <w:rFonts w:ascii="David" w:hAnsi="David"/>
        </w:rPr>
        <w:t xml:space="preserve"> </w:t>
      </w:r>
      <w:r w:rsidRPr="00CA0534">
        <w:rPr>
          <w:rFonts w:ascii="David" w:hAnsi="David"/>
          <w:rtl/>
        </w:rPr>
        <w:t>כתיבת מסמך תסריטי בדיקות כולל בדיקות אינטגרציה. ביצוע בדיקות בפועל. תכנון וביצוע בדיקות עומסים.</w:t>
      </w:r>
    </w:p>
    <w:p w14:paraId="519FDBDB" w14:textId="77777777" w:rsidR="00067034" w:rsidRPr="00067034" w:rsidRDefault="00A1249B">
      <w:pPr>
        <w:pStyle w:val="ae"/>
        <w:widowControl w:val="0"/>
        <w:numPr>
          <w:ilvl w:val="0"/>
          <w:numId w:val="53"/>
        </w:numPr>
        <w:ind w:left="2182"/>
        <w:rPr>
          <w:rFonts w:ascii="David" w:hAnsi="David"/>
          <w:b/>
          <w:bCs/>
          <w:rtl/>
        </w:rPr>
      </w:pPr>
      <w:r w:rsidRPr="00067034">
        <w:rPr>
          <w:rFonts w:ascii="David" w:hAnsi="David"/>
          <w:b/>
          <w:bCs/>
          <w:rtl/>
        </w:rPr>
        <w:t>התקנות</w:t>
      </w:r>
    </w:p>
    <w:p w14:paraId="0C2AAE8E" w14:textId="1F9C7E24" w:rsidR="00A1249B" w:rsidRPr="00CA0534" w:rsidRDefault="00A1249B" w:rsidP="00067034">
      <w:pPr>
        <w:pStyle w:val="ae"/>
        <w:widowControl w:val="0"/>
        <w:ind w:left="2040"/>
        <w:rPr>
          <w:rFonts w:ascii="David" w:hAnsi="David"/>
          <w:rtl/>
        </w:rPr>
      </w:pPr>
      <w:r w:rsidRPr="00067034">
        <w:rPr>
          <w:rFonts w:ascii="David" w:hAnsi="David"/>
          <w:rtl/>
        </w:rPr>
        <w:t xml:space="preserve"> </w:t>
      </w:r>
      <w:r w:rsidRPr="00CA0534">
        <w:rPr>
          <w:rFonts w:ascii="David" w:hAnsi="David"/>
          <w:rtl/>
        </w:rPr>
        <w:t xml:space="preserve">התקנת גרסה על אחת הסביבות של המשרד. כל התקנה תכלול את כל הפעולות שנדרשות להשלמתה בהן: גיבויים ותיאומים עם גורמים במשרד, </w:t>
      </w:r>
      <w:proofErr w:type="spellStart"/>
      <w:r w:rsidRPr="00CA0534">
        <w:rPr>
          <w:rFonts w:ascii="David" w:hAnsi="David"/>
          <w:rtl/>
        </w:rPr>
        <w:t>הפצות</w:t>
      </w:r>
      <w:proofErr w:type="spellEnd"/>
      <w:r w:rsidRPr="00CA0534">
        <w:rPr>
          <w:rFonts w:ascii="David" w:hAnsi="David"/>
          <w:rtl/>
        </w:rPr>
        <w:t xml:space="preserve"> והעברת חומרים לשרתים, הגדרות מערכת, בדיקות.</w:t>
      </w:r>
    </w:p>
    <w:p w14:paraId="5C772812" w14:textId="77777777" w:rsidR="00A1249B" w:rsidRPr="00CA0534" w:rsidRDefault="00A1249B" w:rsidP="00A1249B">
      <w:pPr>
        <w:widowControl w:val="0"/>
        <w:rPr>
          <w:rFonts w:ascii="David" w:hAnsi="David"/>
        </w:rPr>
      </w:pPr>
    </w:p>
    <w:p w14:paraId="62491400" w14:textId="204A775A" w:rsidR="00A1249B" w:rsidRPr="00067034" w:rsidRDefault="00A1249B">
      <w:pPr>
        <w:pStyle w:val="ae"/>
        <w:numPr>
          <w:ilvl w:val="0"/>
          <w:numId w:val="52"/>
        </w:numPr>
        <w:rPr>
          <w:b/>
          <w:bCs/>
        </w:rPr>
      </w:pPr>
      <w:r w:rsidRPr="00CA0534">
        <w:rPr>
          <w:rFonts w:hint="cs"/>
          <w:b/>
          <w:bCs/>
          <w:rtl/>
        </w:rPr>
        <w:t>תחזוקה תשתיתית ואפליקטיבית</w:t>
      </w:r>
    </w:p>
    <w:p w14:paraId="348C280D"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 xml:space="preserve">תחזוקת תשתית, </w:t>
      </w:r>
      <w:proofErr w:type="spellStart"/>
      <w:r w:rsidRPr="00CA0534">
        <w:rPr>
          <w:rFonts w:ascii="David" w:hAnsi="David"/>
          <w:b/>
          <w:bCs/>
          <w:rtl/>
        </w:rPr>
        <w:t>סיסטם</w:t>
      </w:r>
      <w:proofErr w:type="spellEnd"/>
      <w:r w:rsidRPr="00CA0534">
        <w:rPr>
          <w:rFonts w:ascii="David" w:hAnsi="David"/>
          <w:b/>
          <w:bCs/>
          <w:rtl/>
        </w:rPr>
        <w:t xml:space="preserve"> ואבטחת מידע לכל השרתים במערכת</w:t>
      </w:r>
      <w:r w:rsidRPr="00785E4A">
        <w:rPr>
          <w:rFonts w:ascii="David" w:hAnsi="David"/>
          <w:b/>
          <w:bCs/>
          <w:rtl/>
        </w:rPr>
        <w:t xml:space="preserve"> </w:t>
      </w:r>
    </w:p>
    <w:p w14:paraId="28913F8F" w14:textId="05C3687D" w:rsidR="00A1249B" w:rsidRPr="00785E4A" w:rsidRDefault="00A1249B" w:rsidP="00785E4A">
      <w:pPr>
        <w:widowControl w:val="0"/>
        <w:ind w:left="2040"/>
        <w:rPr>
          <w:rFonts w:ascii="David" w:hAnsi="David"/>
          <w:rtl/>
        </w:rPr>
      </w:pPr>
      <w:r w:rsidRPr="00785E4A">
        <w:rPr>
          <w:rFonts w:ascii="David" w:hAnsi="David"/>
          <w:rtl/>
        </w:rPr>
        <w:t xml:space="preserve">לרבות -  בטסט ופרוד, סביבת פיתוח, תיקון פרצות אבטחת מידע, עדכונים של גרסאות תוכנה בשרתים כדוגמת </w:t>
      </w:r>
      <w:r w:rsidRPr="00785E4A">
        <w:rPr>
          <w:rFonts w:ascii="David" w:hAnsi="David"/>
        </w:rPr>
        <w:t>JS, PHP</w:t>
      </w:r>
      <w:r w:rsidRPr="00785E4A">
        <w:rPr>
          <w:rFonts w:ascii="David" w:hAnsi="David"/>
          <w:rtl/>
        </w:rPr>
        <w:t xml:space="preserve">, תחזוקת </w:t>
      </w:r>
      <w:r w:rsidRPr="00785E4A">
        <w:rPr>
          <w:rFonts w:ascii="David" w:hAnsi="David"/>
        </w:rPr>
        <w:t>DB</w:t>
      </w:r>
      <w:r w:rsidRPr="00785E4A">
        <w:rPr>
          <w:rFonts w:ascii="David" w:hAnsi="David"/>
          <w:rtl/>
        </w:rPr>
        <w:t xml:space="preserve">, תיקון תקלות </w:t>
      </w:r>
      <w:r w:rsidRPr="00785E4A">
        <w:rPr>
          <w:rFonts w:ascii="David" w:hAnsi="David"/>
        </w:rPr>
        <w:t>DB</w:t>
      </w:r>
      <w:r w:rsidRPr="00785E4A">
        <w:rPr>
          <w:rFonts w:ascii="David" w:hAnsi="David"/>
          <w:rtl/>
        </w:rPr>
        <w:t xml:space="preserve">, התראות על הרחבות </w:t>
      </w:r>
      <w:proofErr w:type="spellStart"/>
      <w:r w:rsidRPr="00785E4A">
        <w:rPr>
          <w:rFonts w:ascii="David" w:hAnsi="David"/>
        </w:rPr>
        <w:t>cpu</w:t>
      </w:r>
      <w:proofErr w:type="spellEnd"/>
      <w:r w:rsidRPr="00785E4A">
        <w:rPr>
          <w:rFonts w:ascii="David" w:hAnsi="David"/>
        </w:rPr>
        <w:t>, storage, memory</w:t>
      </w:r>
      <w:r w:rsidRPr="00785E4A">
        <w:rPr>
          <w:rFonts w:ascii="David" w:hAnsi="David"/>
          <w:rtl/>
        </w:rPr>
        <w:t xml:space="preserve">, התראות על שינויים בהגדרות תשתית, בדיקות ביצועים, </w:t>
      </w:r>
      <w:r w:rsidRPr="00785E4A">
        <w:rPr>
          <w:rFonts w:ascii="David" w:hAnsi="David"/>
        </w:rPr>
        <w:t>load balancing</w:t>
      </w:r>
      <w:r w:rsidRPr="00785E4A">
        <w:rPr>
          <w:rFonts w:ascii="David" w:hAnsi="David"/>
          <w:rtl/>
        </w:rPr>
        <w:t xml:space="preserve">, בדיקות עומסים, זמינות, ניטור, גיבויים, תרגול נפילה והתאוששות (בכל שינוי משמעותי בתשתית או אחת לשנה), התקנה פר שרת, הקשחת שרת, ,תיקונים קטנים. מצב נתון של </w:t>
      </w:r>
      <w:r w:rsidRPr="00785E4A">
        <w:rPr>
          <w:rFonts w:ascii="David" w:hAnsi="David"/>
        </w:rPr>
        <w:t>X</w:t>
      </w:r>
      <w:r w:rsidRPr="00785E4A">
        <w:rPr>
          <w:rFonts w:ascii="David" w:hAnsi="David"/>
          <w:rtl/>
        </w:rPr>
        <w:t xml:space="preserve"> שרתים. מספר השרתים יכול להתעדכן מעת לעת.</w:t>
      </w:r>
    </w:p>
    <w:p w14:paraId="4CD40F32"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תחזוקת אפליקציה בסביבות טסט, פרוד</w:t>
      </w:r>
    </w:p>
    <w:p w14:paraId="67401894" w14:textId="56B0610B" w:rsidR="00A1249B" w:rsidRPr="00785E4A" w:rsidRDefault="00A1249B" w:rsidP="00785E4A">
      <w:pPr>
        <w:widowControl w:val="0"/>
        <w:ind w:left="1899"/>
        <w:rPr>
          <w:rFonts w:ascii="David" w:hAnsi="David"/>
        </w:rPr>
      </w:pPr>
      <w:r w:rsidRPr="00785E4A">
        <w:rPr>
          <w:rFonts w:ascii="David" w:hAnsi="David"/>
          <w:rtl/>
        </w:rPr>
        <w:t xml:space="preserve"> לרבות: שמירה על יציבות מערכת, איתור ותיקון באגים, תיקונים בממשקים, שינויים בהגדרות מערכת, בדיקות של נתונים ב-</w:t>
      </w:r>
      <w:r w:rsidRPr="00785E4A">
        <w:rPr>
          <w:rFonts w:ascii="David" w:hAnsi="David"/>
        </w:rPr>
        <w:t>DB</w:t>
      </w:r>
      <w:r w:rsidRPr="00785E4A">
        <w:rPr>
          <w:rFonts w:ascii="David" w:hAnsi="David"/>
          <w:rtl/>
        </w:rPr>
        <w:t>, גיבוי ושחזור, שמירה על דרישות</w:t>
      </w:r>
      <w:r w:rsidR="003C5185">
        <w:rPr>
          <w:rFonts w:ascii="David" w:hAnsi="David" w:hint="cs"/>
          <w:rtl/>
        </w:rPr>
        <w:t xml:space="preserve"> אבטחת מידע של המשרד</w:t>
      </w:r>
      <w:r w:rsidR="00785E4A">
        <w:rPr>
          <w:rFonts w:ascii="David" w:hAnsi="David" w:hint="cs"/>
          <w:rtl/>
        </w:rPr>
        <w:t>.</w:t>
      </w:r>
    </w:p>
    <w:p w14:paraId="0AE931A5" w14:textId="77777777" w:rsidR="00785E4A" w:rsidRPr="00785E4A" w:rsidRDefault="00A1249B">
      <w:pPr>
        <w:pStyle w:val="ae"/>
        <w:widowControl w:val="0"/>
        <w:numPr>
          <w:ilvl w:val="0"/>
          <w:numId w:val="54"/>
        </w:numPr>
        <w:ind w:left="2040"/>
        <w:rPr>
          <w:rFonts w:ascii="David" w:hAnsi="David"/>
          <w:b/>
          <w:bCs/>
        </w:rPr>
      </w:pPr>
      <w:r w:rsidRPr="00785E4A">
        <w:rPr>
          <w:rFonts w:ascii="David" w:hAnsi="David" w:hint="cs"/>
          <w:b/>
          <w:bCs/>
          <w:rtl/>
        </w:rPr>
        <w:t xml:space="preserve">תפעול שוטף </w:t>
      </w:r>
      <w:r w:rsidRPr="00785E4A">
        <w:rPr>
          <w:rFonts w:ascii="David" w:hAnsi="David"/>
          <w:b/>
          <w:bCs/>
          <w:rtl/>
        </w:rPr>
        <w:t>–</w:t>
      </w:r>
      <w:r w:rsidRPr="00785E4A">
        <w:rPr>
          <w:rFonts w:ascii="David" w:hAnsi="David" w:hint="cs"/>
          <w:b/>
          <w:bCs/>
          <w:rtl/>
        </w:rPr>
        <w:t xml:space="preserve"> אדמין</w:t>
      </w:r>
    </w:p>
    <w:p w14:paraId="20FBD87C" w14:textId="4EA0D3C6" w:rsidR="00A1249B" w:rsidRPr="00785E4A" w:rsidRDefault="00A1249B">
      <w:pPr>
        <w:pStyle w:val="ae"/>
        <w:widowControl w:val="0"/>
        <w:numPr>
          <w:ilvl w:val="0"/>
          <w:numId w:val="50"/>
        </w:numPr>
        <w:ind w:left="2324"/>
        <w:rPr>
          <w:rFonts w:ascii="David" w:hAnsi="David"/>
        </w:rPr>
      </w:pPr>
      <w:r w:rsidRPr="00785E4A">
        <w:rPr>
          <w:rFonts w:ascii="David" w:hAnsi="David" w:hint="cs"/>
          <w:rtl/>
        </w:rPr>
        <w:t xml:space="preserve"> </w:t>
      </w:r>
      <w:r w:rsidRPr="00785E4A">
        <w:rPr>
          <w:rFonts w:ascii="David" w:hAnsi="David"/>
          <w:u w:val="single"/>
          <w:rtl/>
        </w:rPr>
        <w:t xml:space="preserve">תפעול שוטף פר </w:t>
      </w:r>
      <w:proofErr w:type="spellStart"/>
      <w:r w:rsidRPr="00785E4A">
        <w:rPr>
          <w:rFonts w:ascii="David" w:hAnsi="David"/>
          <w:u w:val="single"/>
          <w:rtl/>
        </w:rPr>
        <w:t>אינסטנס</w:t>
      </w:r>
      <w:proofErr w:type="spellEnd"/>
      <w:r w:rsidRPr="00785E4A">
        <w:rPr>
          <w:rFonts w:ascii="David" w:hAnsi="David"/>
          <w:u w:val="single"/>
          <w:rtl/>
        </w:rPr>
        <w:t xml:space="preserve"> הכולל</w:t>
      </w:r>
      <w:r w:rsidRPr="00785E4A">
        <w:rPr>
          <w:rFonts w:ascii="David" w:hAnsi="David" w:hint="cs"/>
          <w:u w:val="single"/>
          <w:rtl/>
        </w:rPr>
        <w:t xml:space="preserve"> </w:t>
      </w:r>
      <w:r w:rsidRPr="00785E4A">
        <w:rPr>
          <w:rFonts w:ascii="David" w:hAnsi="David"/>
          <w:u w:val="single"/>
          <w:rtl/>
        </w:rPr>
        <w:t>על פי דרישות הפרויקט</w:t>
      </w:r>
      <w:r w:rsidRPr="00785E4A">
        <w:rPr>
          <w:rFonts w:ascii="David" w:hAnsi="David" w:hint="cs"/>
          <w:rtl/>
        </w:rPr>
        <w:t>:</w:t>
      </w:r>
    </w:p>
    <w:p w14:paraId="78ACC40B"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הגדרת מבנה תקין במע</w:t>
      </w:r>
      <w:r w:rsidRPr="00CA0534">
        <w:rPr>
          <w:rFonts w:ascii="David" w:eastAsia="Times New Roman" w:hAnsi="David"/>
          <w:rtl/>
          <w:lang w:eastAsia="he-IL"/>
        </w:rPr>
        <w:t xml:space="preserve">רכת כולל ארכיון תוך התאמה לתקופת הפעילות של </w:t>
      </w:r>
      <w:r w:rsidRPr="00CA0534">
        <w:rPr>
          <w:rFonts w:ascii="David" w:eastAsia="Times New Roman" w:hAnsi="David"/>
          <w:rtl/>
          <w:lang w:eastAsia="he-IL"/>
        </w:rPr>
        <w:lastRenderedPageBreak/>
        <w:t>המשתמשים במערכת על פי הדרישה ושמירה על המבנה כולל העברת קורסים לארכיון. על המבנה לעמוד בדרישות, לאפשר תחזוקה נוחה וקלה, לאפשר שדרוגי גרסה ללא תקלות הנובעות ממבנה המערכת ולהיות מתועד.</w:t>
      </w:r>
    </w:p>
    <w:p w14:paraId="16E9C047"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ביצוע הכנות ופעולות</w:t>
      </w:r>
      <w:r w:rsidRPr="00CA0534">
        <w:rPr>
          <w:rFonts w:ascii="David" w:eastAsia="Times New Roman" w:hAnsi="David"/>
          <w:rtl/>
          <w:lang w:eastAsia="he-IL"/>
        </w:rPr>
        <w:t xml:space="preserve"> הנדרשות לצורך מעבר שנה כולל תיעוד הפעולות הנדרשות - סגירת שנה נוכחית ופתיחת שנה חדשה.</w:t>
      </w:r>
    </w:p>
    <w:p w14:paraId="20821506"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הגדרות -</w:t>
      </w:r>
      <w:r w:rsidRPr="00CA0534">
        <w:rPr>
          <w:rFonts w:ascii="David" w:eastAsia="Times New Roman" w:hAnsi="David"/>
          <w:rtl/>
          <w:lang w:eastAsia="he-IL"/>
        </w:rPr>
        <w:t xml:space="preserve"> ביצוע הגדרות, עדכון הגדרות, בדיקתן והתאמתן לדרישות תוך תיעוד שוטף של ההגדרות והשינויים בהגדרות. ככל שניתן, מתן מענה לדרישות השונות באמצעות התאמת הגדרות.</w:t>
      </w:r>
    </w:p>
    <w:p w14:paraId="396D479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בדיקות ותקינות</w:t>
      </w:r>
      <w:r w:rsidRPr="00CA0534">
        <w:rPr>
          <w:rFonts w:ascii="David" w:eastAsia="Times New Roman" w:hAnsi="David"/>
          <w:rtl/>
          <w:lang w:eastAsia="he-IL"/>
        </w:rPr>
        <w:t xml:space="preserve"> - של גיבויים, בדיקות אתרים באוויר (נפילות, איטיות ועוד), תקינות ממשקים, תקינות אתרים ותכנים מערכתיים. במקרה של בעיית תקינות, שגיאות וכו' - אחריות על תיקון התקלה ויידוע המשתמשים במידת הצורך. </w:t>
      </w:r>
    </w:p>
    <w:p w14:paraId="30615A55"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ניהול קורסים וקטגוריות</w:t>
      </w:r>
      <w:r w:rsidRPr="00CA0534">
        <w:rPr>
          <w:rFonts w:ascii="David" w:eastAsia="Times New Roman" w:hAnsi="David"/>
          <w:rtl/>
          <w:lang w:eastAsia="he-IL"/>
        </w:rPr>
        <w:t xml:space="preserve"> - כולל פתיחת קורסים וקטגוריות, מחיקת קורסים וקטגוריות על פי צורך. ביצוע גיבויים במידת הצורך. תחזוקת קורסים וקטגוריות על פי דרישה.</w:t>
      </w:r>
    </w:p>
    <w:p w14:paraId="21D331D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 xml:space="preserve">ניהול </w:t>
      </w:r>
      <w:proofErr w:type="spellStart"/>
      <w:r w:rsidRPr="00CA0534">
        <w:rPr>
          <w:rFonts w:ascii="David" w:eastAsia="Times New Roman" w:hAnsi="David"/>
          <w:b/>
          <w:bCs/>
          <w:rtl/>
          <w:lang w:eastAsia="he-IL"/>
        </w:rPr>
        <w:t>שיוכים</w:t>
      </w:r>
      <w:proofErr w:type="spellEnd"/>
      <w:r w:rsidRPr="00CA0534">
        <w:rPr>
          <w:rFonts w:ascii="David" w:eastAsia="Times New Roman" w:hAnsi="David"/>
          <w:b/>
          <w:bCs/>
          <w:rtl/>
          <w:lang w:eastAsia="he-IL"/>
        </w:rPr>
        <w:t xml:space="preserve"> והרשאות</w:t>
      </w:r>
      <w:r w:rsidRPr="00CA0534">
        <w:rPr>
          <w:rFonts w:ascii="David" w:eastAsia="Times New Roman" w:hAnsi="David"/>
          <w:rtl/>
          <w:lang w:eastAsia="he-IL"/>
        </w:rPr>
        <w:t xml:space="preserve"> - שיוך משתמשים לקורסים וקטגוריות בהרשאות מתאימות על פי דרישה. מעקב אחר הרשאות ותפקידים במערכת ועדכון הרשאות בהתאם לצרכים, כולל יצירת תפקידים מותאמים במידת הצורך</w:t>
      </w:r>
      <w:r w:rsidRPr="00CA0534">
        <w:rPr>
          <w:rFonts w:ascii="David" w:eastAsia="Times New Roman" w:hAnsi="David" w:hint="cs"/>
          <w:rtl/>
          <w:lang w:eastAsia="he-IL"/>
        </w:rPr>
        <w:t xml:space="preserve">, </w:t>
      </w:r>
      <w:r w:rsidRPr="00CA0534">
        <w:rPr>
          <w:rFonts w:ascii="David" w:eastAsia="Times New Roman" w:hAnsi="David"/>
          <w:rtl/>
          <w:lang w:eastAsia="he-IL"/>
        </w:rPr>
        <w:t xml:space="preserve">כולל תיעוד תפקידים מותאמים, שינויים בהרשאות </w:t>
      </w:r>
      <w:proofErr w:type="spellStart"/>
      <w:r w:rsidRPr="00CA0534">
        <w:rPr>
          <w:rFonts w:ascii="David" w:eastAsia="Times New Roman" w:hAnsi="David"/>
          <w:rtl/>
          <w:lang w:eastAsia="he-IL"/>
        </w:rPr>
        <w:t>וכו</w:t>
      </w:r>
      <w:proofErr w:type="spellEnd"/>
      <w:r w:rsidRPr="00CA0534">
        <w:rPr>
          <w:rFonts w:ascii="David" w:eastAsia="Times New Roman" w:hAnsi="David"/>
          <w:rtl/>
          <w:lang w:eastAsia="he-IL"/>
        </w:rPr>
        <w:t>'.</w:t>
      </w:r>
    </w:p>
    <w:p w14:paraId="3E2CD3F6" w14:textId="77777777" w:rsidR="00A1249B" w:rsidRPr="00CA0534" w:rsidRDefault="00A1249B" w:rsidP="00785E4A">
      <w:pPr>
        <w:pStyle w:val="ae"/>
        <w:widowControl w:val="0"/>
        <w:ind w:left="2466"/>
        <w:rPr>
          <w:rFonts w:ascii="David" w:eastAsia="Times New Roman" w:hAnsi="David"/>
          <w:lang w:eastAsia="he-IL"/>
        </w:rPr>
      </w:pPr>
      <w:r w:rsidRPr="00CA0534">
        <w:rPr>
          <w:rFonts w:ascii="David" w:eastAsia="Times New Roman" w:hAnsi="David"/>
          <w:b/>
          <w:bCs/>
          <w:rtl/>
          <w:lang w:eastAsia="he-IL"/>
        </w:rPr>
        <w:t>עדכון, יידוע ותיאום</w:t>
      </w:r>
      <w:r w:rsidRPr="00CA0534">
        <w:rPr>
          <w:rFonts w:ascii="David" w:eastAsia="Times New Roman" w:hAnsi="David"/>
          <w:rtl/>
          <w:lang w:eastAsia="he-IL"/>
        </w:rPr>
        <w:t xml:space="preserve"> במידת הצורך של המשתמשים וגורמים </w:t>
      </w:r>
      <w:proofErr w:type="spellStart"/>
      <w:r w:rsidRPr="00CA0534">
        <w:rPr>
          <w:rFonts w:ascii="David" w:eastAsia="Times New Roman" w:hAnsi="David"/>
          <w:rtl/>
          <w:lang w:eastAsia="he-IL"/>
        </w:rPr>
        <w:t>רלוונטים</w:t>
      </w:r>
      <w:proofErr w:type="spellEnd"/>
      <w:r w:rsidRPr="00CA0534">
        <w:rPr>
          <w:rFonts w:ascii="David" w:eastAsia="Times New Roman" w:hAnsi="David"/>
          <w:rtl/>
          <w:lang w:eastAsia="he-IL"/>
        </w:rPr>
        <w:t xml:space="preserve"> במשרד באשר לזמני תחזוקה של המערכת ותקלות שונות.</w:t>
      </w:r>
    </w:p>
    <w:p w14:paraId="00E2D051"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דו"חות מערכת </w:t>
      </w:r>
    </w:p>
    <w:p w14:paraId="58CC54B0" w14:textId="1E93B749" w:rsidR="00A1249B" w:rsidRPr="00CA0534" w:rsidRDefault="00A1249B" w:rsidP="00785E4A">
      <w:pPr>
        <w:pStyle w:val="ae"/>
        <w:widowControl w:val="0"/>
        <w:ind w:left="2324"/>
        <w:rPr>
          <w:rFonts w:ascii="David" w:eastAsia="Times New Roman" w:hAnsi="David"/>
          <w:rtl/>
          <w:lang w:eastAsia="he-IL"/>
        </w:rPr>
      </w:pPr>
      <w:r w:rsidRPr="00785E4A">
        <w:rPr>
          <w:rFonts w:ascii="David" w:hAnsi="David"/>
          <w:rtl/>
        </w:rPr>
        <w:t xml:space="preserve">יצירת דוחות מערכת באפליקציה או במערכת </w:t>
      </w:r>
      <w:r w:rsidRPr="00785E4A">
        <w:rPr>
          <w:rFonts w:ascii="David" w:hAnsi="David"/>
        </w:rPr>
        <w:t>BI</w:t>
      </w:r>
      <w:r w:rsidRPr="00785E4A">
        <w:rPr>
          <w:rFonts w:ascii="David" w:hAnsi="David"/>
          <w:rtl/>
        </w:rPr>
        <w:t>, של הספק ו/או של המשרד</w:t>
      </w:r>
      <w:r w:rsidRPr="00CA0534">
        <w:rPr>
          <w:rFonts w:ascii="David" w:eastAsia="Times New Roman" w:hAnsi="David"/>
          <w:rtl/>
          <w:lang w:eastAsia="he-IL"/>
        </w:rPr>
        <w:t xml:space="preserve"> בהתאם לדרישות המשרד. הדוחות יהיו נגישים להפקה בכל עת לגורמים הנדרשים במשרד, ללא צורך בגורם מתווך. הדוחות יבנו בהתאם לדרישות השונות, לנתונים הנדרשים ולאופן הצגתם כולל מתן הרשאה לצפ</w:t>
      </w:r>
      <w:r w:rsidRPr="00CA0534">
        <w:rPr>
          <w:rFonts w:ascii="David" w:eastAsia="Times New Roman" w:hAnsi="David" w:hint="cs"/>
          <w:rtl/>
          <w:lang w:eastAsia="he-IL"/>
        </w:rPr>
        <w:t>י</w:t>
      </w:r>
      <w:r w:rsidRPr="00CA0534">
        <w:rPr>
          <w:rFonts w:ascii="David" w:eastAsia="Times New Roman" w:hAnsi="David"/>
          <w:rtl/>
          <w:lang w:eastAsia="he-IL"/>
        </w:rPr>
        <w:t>יה בדוחות לגורמים הנדרשים. הדוחות יכללו אפשרויות מיון וסינון ויהיו ניתנים להורדה לקובץ אקסל ולפורמטים נוספים על פי דרישה.</w:t>
      </w:r>
    </w:p>
    <w:p w14:paraId="52393DC9"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העברת נתוני למידה והערכה </w:t>
      </w:r>
    </w:p>
    <w:p w14:paraId="31D9D95A" w14:textId="6D2F7F73" w:rsidR="00A1249B" w:rsidRPr="00CA0534" w:rsidRDefault="00A1249B" w:rsidP="00785E4A">
      <w:pPr>
        <w:pStyle w:val="ae"/>
        <w:widowControl w:val="0"/>
        <w:ind w:left="2182"/>
        <w:rPr>
          <w:rFonts w:ascii="David" w:hAnsi="David"/>
          <w:rtl/>
        </w:rPr>
      </w:pPr>
      <w:r w:rsidRPr="00CA0534">
        <w:rPr>
          <w:rFonts w:ascii="David" w:hAnsi="David"/>
          <w:rtl/>
        </w:rPr>
        <w:t xml:space="preserve">לבסיס הנתונים המרכזי של המשרד - </w:t>
      </w:r>
      <w:r w:rsidRPr="00CA0534">
        <w:rPr>
          <w:rFonts w:ascii="David" w:hAnsi="David"/>
        </w:rPr>
        <w:t>LRS</w:t>
      </w:r>
      <w:r w:rsidRPr="00CA0534">
        <w:rPr>
          <w:rFonts w:ascii="David" w:hAnsi="David"/>
          <w:rtl/>
        </w:rPr>
        <w:t xml:space="preserve">. ממשק </w:t>
      </w:r>
      <w:r w:rsidRPr="00CA0534">
        <w:rPr>
          <w:rFonts w:ascii="David" w:hAnsi="David"/>
        </w:rPr>
        <w:t>XAPI</w:t>
      </w:r>
      <w:r w:rsidRPr="00CA0534">
        <w:rPr>
          <w:rFonts w:ascii="David" w:hAnsi="David"/>
          <w:rtl/>
        </w:rPr>
        <w:t xml:space="preserve"> </w:t>
      </w:r>
      <w:hyperlink r:id="rId33" w:history="1">
        <w:r w:rsidRPr="00CA0534">
          <w:rPr>
            <w:rStyle w:val="Hyperlink"/>
            <w:rFonts w:ascii="David" w:hAnsi="David"/>
            <w:rtl/>
          </w:rPr>
          <w:t>על פי דרישות המשרד</w:t>
        </w:r>
      </w:hyperlink>
      <w:r w:rsidRPr="00CA0534">
        <w:rPr>
          <w:rFonts w:ascii="David" w:hAnsi="David"/>
          <w:rtl/>
        </w:rPr>
        <w:t xml:space="preserve">. </w:t>
      </w:r>
    </w:p>
    <w:p w14:paraId="1A5B03F4"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שדרוג מוצר </w:t>
      </w:r>
    </w:p>
    <w:p w14:paraId="0D741D60" w14:textId="3C5EC291" w:rsidR="00A1249B" w:rsidRPr="00CA0534" w:rsidRDefault="00A1249B" w:rsidP="00785E4A">
      <w:pPr>
        <w:pStyle w:val="ae"/>
        <w:widowControl w:val="0"/>
        <w:ind w:left="2182"/>
        <w:rPr>
          <w:rFonts w:ascii="David" w:hAnsi="David"/>
        </w:rPr>
      </w:pPr>
      <w:r w:rsidRPr="00CA0534">
        <w:rPr>
          <w:rFonts w:ascii="David" w:hAnsi="David"/>
          <w:b/>
          <w:bCs/>
          <w:rtl/>
        </w:rPr>
        <w:t xml:space="preserve"> </w:t>
      </w:r>
      <w:r w:rsidRPr="00CA0534">
        <w:rPr>
          <w:rFonts w:ascii="David" w:eastAsia="Times New Roman" w:hAnsi="David"/>
          <w:rtl/>
          <w:lang w:eastAsia="he-IL"/>
        </w:rPr>
        <w:t>ביצוע שדרוג לגרסת התכנה של המוצר עליו מבוססת המערכת כולל בדיקת מנגנוני המוצר, ביצוע התאמות להרחבות מערכת והתאמת שכבת התצוגה</w:t>
      </w:r>
      <w:r w:rsidRPr="00CA0534">
        <w:rPr>
          <w:rFonts w:ascii="David" w:hAnsi="David"/>
          <w:rtl/>
        </w:rPr>
        <w:t>.</w:t>
      </w:r>
    </w:p>
    <w:p w14:paraId="3A97B0E2" w14:textId="4EEDF703" w:rsidR="00A1249B" w:rsidRDefault="00A1249B" w:rsidP="00A1249B">
      <w:pPr>
        <w:pStyle w:val="ae"/>
        <w:widowControl w:val="0"/>
        <w:ind w:left="1080"/>
        <w:rPr>
          <w:rFonts w:ascii="David" w:hAnsi="David"/>
          <w:rtl/>
        </w:rPr>
      </w:pPr>
    </w:p>
    <w:p w14:paraId="59E3A29B" w14:textId="3421F2A3" w:rsidR="00785E4A" w:rsidRPr="00067034" w:rsidRDefault="00785E4A">
      <w:pPr>
        <w:pStyle w:val="ae"/>
        <w:numPr>
          <w:ilvl w:val="0"/>
          <w:numId w:val="52"/>
        </w:numPr>
        <w:ind w:left="1757"/>
        <w:rPr>
          <w:b/>
          <w:bCs/>
        </w:rPr>
      </w:pPr>
      <w:r>
        <w:rPr>
          <w:rFonts w:hint="cs"/>
          <w:b/>
          <w:bCs/>
          <w:rtl/>
        </w:rPr>
        <w:lastRenderedPageBreak/>
        <w:t xml:space="preserve">פיתוח רכיבים לסביבת </w:t>
      </w:r>
      <w:r>
        <w:rPr>
          <w:rFonts w:hint="cs"/>
          <w:b/>
          <w:bCs/>
        </w:rPr>
        <w:t>LM</w:t>
      </w:r>
      <w:r>
        <w:rPr>
          <w:b/>
          <w:bCs/>
        </w:rPr>
        <w:t>S</w:t>
      </w:r>
    </w:p>
    <w:p w14:paraId="6869B31A" w14:textId="0B333365"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tl/>
        </w:rPr>
      </w:pPr>
      <w:bookmarkStart w:id="38" w:name="_Toc121141646"/>
      <w:r w:rsidRPr="00785E4A">
        <w:rPr>
          <w:b w:val="0"/>
          <w:bCs w:val="0"/>
          <w:rtl/>
        </w:rPr>
        <w:t>בהתאם לדרישות משרד החינוך הספציפיות לפרויקט מסוים - הפיתוח יתבצע אצל הספק או בסביבת הפיתוח של משרד החינוך</w:t>
      </w:r>
      <w:r w:rsidRPr="00785E4A">
        <w:rPr>
          <w:rFonts w:hint="cs"/>
          <w:b w:val="0"/>
          <w:bCs w:val="0"/>
          <w:rtl/>
        </w:rPr>
        <w:t>.</w:t>
      </w:r>
      <w:bookmarkEnd w:id="38"/>
    </w:p>
    <w:p w14:paraId="3A08E6F4" w14:textId="77777777"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Pr>
      </w:pPr>
      <w:bookmarkStart w:id="39" w:name="_Toc121141647"/>
      <w:r w:rsidRPr="00785E4A">
        <w:rPr>
          <w:rFonts w:hint="cs"/>
          <w:b w:val="0"/>
          <w:bCs w:val="0"/>
          <w:rtl/>
        </w:rPr>
        <w:t xml:space="preserve">שירות זה </w:t>
      </w:r>
      <w:r w:rsidRPr="00785E4A">
        <w:rPr>
          <w:b w:val="0"/>
          <w:bCs w:val="0"/>
          <w:rtl/>
        </w:rPr>
        <w:t>כולל פיתוח של רכיבים תפעול</w:t>
      </w:r>
      <w:r w:rsidRPr="00785E4A">
        <w:rPr>
          <w:rFonts w:hint="cs"/>
          <w:b w:val="0"/>
          <w:bCs w:val="0"/>
          <w:rtl/>
        </w:rPr>
        <w:t>י</w:t>
      </w:r>
      <w:r w:rsidRPr="00785E4A">
        <w:rPr>
          <w:b w:val="0"/>
          <w:bCs w:val="0"/>
          <w:rtl/>
        </w:rPr>
        <w:t>ים הנדרשים כדי להעשיר ולהרחיב את מגוון אפשרויות ההפעלה של טכנולוגיות לימודיות הבאות לידי ביטוי במערכ</w:t>
      </w:r>
      <w:r w:rsidRPr="00785E4A">
        <w:rPr>
          <w:rFonts w:hint="cs"/>
          <w:b w:val="0"/>
          <w:bCs w:val="0"/>
          <w:rtl/>
        </w:rPr>
        <w:t>ו</w:t>
      </w:r>
      <w:r w:rsidRPr="00785E4A">
        <w:rPr>
          <w:b w:val="0"/>
          <w:bCs w:val="0"/>
          <w:rtl/>
        </w:rPr>
        <w:t xml:space="preserve">ת </w:t>
      </w:r>
      <w:r w:rsidRPr="00785E4A">
        <w:rPr>
          <w:b w:val="0"/>
          <w:bCs w:val="0"/>
        </w:rPr>
        <w:t>LMS</w:t>
      </w:r>
      <w:r w:rsidRPr="00785E4A">
        <w:rPr>
          <w:rFonts w:hint="cs"/>
          <w:b w:val="0"/>
          <w:bCs w:val="0"/>
          <w:rtl/>
        </w:rPr>
        <w:t xml:space="preserve"> (כדוגמת מודל, מיקרוסופט, גוגל).</w:t>
      </w:r>
      <w:r w:rsidRPr="00785E4A">
        <w:rPr>
          <w:b w:val="0"/>
          <w:bCs w:val="0"/>
          <w:rtl/>
        </w:rPr>
        <w:t xml:space="preserve"> פיתוח רכיבים אלה נובע מצרכים פדגוגיים משתנים, ויתבצע רק על פי דרישה מופרשת של המשרד. במקרה זה, הספק יקבל  אפיון של רכיב נידרש ויידרש לפתחו ולהוסיפו למערכת.</w:t>
      </w:r>
      <w:r w:rsidRPr="00785E4A">
        <w:rPr>
          <w:rFonts w:hint="cs"/>
          <w:b w:val="0"/>
          <w:bCs w:val="0"/>
          <w:rtl/>
        </w:rPr>
        <w:t xml:space="preserve"> פיתוח הרכיב יותאם לסביבה עפ"י הטכנולוגיות של הסביבות ובעבודה מול ה </w:t>
      </w:r>
      <w:r w:rsidRPr="00785E4A">
        <w:rPr>
          <w:rFonts w:hint="cs"/>
          <w:b w:val="0"/>
          <w:bCs w:val="0"/>
        </w:rPr>
        <w:t>API</w:t>
      </w:r>
      <w:r w:rsidRPr="00785E4A">
        <w:rPr>
          <w:rFonts w:hint="cs"/>
          <w:b w:val="0"/>
          <w:bCs w:val="0"/>
          <w:rtl/>
        </w:rPr>
        <w:t xml:space="preserve"> שלהם.</w:t>
      </w:r>
      <w:bookmarkEnd w:id="39"/>
      <w:r w:rsidRPr="00785E4A">
        <w:rPr>
          <w:rFonts w:hint="cs"/>
          <w:b w:val="0"/>
          <w:bCs w:val="0"/>
          <w:rtl/>
        </w:rPr>
        <w:t xml:space="preserve"> </w:t>
      </w:r>
    </w:p>
    <w:p w14:paraId="17C0CF89"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בסיסי</w:t>
      </w:r>
    </w:p>
    <w:p w14:paraId="0290F7CF" w14:textId="695F5866" w:rsidR="00A1249B" w:rsidRPr="00CA0534" w:rsidRDefault="00A1249B" w:rsidP="002F6CFE">
      <w:pPr>
        <w:pStyle w:val="ae"/>
        <w:ind w:left="1615"/>
        <w:rPr>
          <w:rFonts w:ascii="David" w:hAnsi="David"/>
          <w:rtl/>
        </w:rPr>
      </w:pPr>
      <w:r w:rsidRPr="00785E4A">
        <w:rPr>
          <w:rFonts w:ascii="David" w:hAnsi="David"/>
          <w:rtl/>
        </w:rPr>
        <w:t xml:space="preserve"> דורש יצירת תבנית מעוצבת המבוססת על טכנולוגיות </w:t>
      </w:r>
      <w:r w:rsidRPr="00785E4A">
        <w:rPr>
          <w:rFonts w:ascii="David" w:hAnsi="David"/>
        </w:rPr>
        <w:t>HTML5/CSS</w:t>
      </w:r>
      <w:r w:rsidRPr="00785E4A">
        <w:rPr>
          <w:rFonts w:ascii="David" w:hAnsi="David"/>
          <w:rtl/>
        </w:rPr>
        <w:t xml:space="preserve">  </w:t>
      </w:r>
      <w:r w:rsidRPr="00785E4A">
        <w:rPr>
          <w:rFonts w:ascii="David" w:hAnsi="David" w:hint="cs"/>
          <w:rtl/>
        </w:rPr>
        <w:t xml:space="preserve"> בשימוש ברכיבים מוכנים</w:t>
      </w:r>
      <w:r w:rsidRPr="00CA0534">
        <w:rPr>
          <w:rFonts w:ascii="David" w:hAnsi="David" w:hint="cs"/>
          <w:rtl/>
        </w:rPr>
        <w:t xml:space="preserve"> של הסביבה, ו</w:t>
      </w:r>
      <w:r w:rsidRPr="00CA0534">
        <w:rPr>
          <w:rFonts w:ascii="David" w:hAnsi="David"/>
          <w:rtl/>
        </w:rPr>
        <w:t>אשר נותנת מענה לצורך פדגוגי מעוצב ויזואלי. לדוגמא: פיתוח תבנית ציר זמן היסטורי אינטראקטיבי, פיתוח תבנית תרשים זרימה לוגי  אינטראקטיבי, פיתוח תבנית דיאגרמת ו</w:t>
      </w:r>
      <w:r w:rsidR="004E544A">
        <w:rPr>
          <w:rFonts w:ascii="David" w:hAnsi="David" w:hint="cs"/>
          <w:rtl/>
        </w:rPr>
        <w:t>יי</w:t>
      </w:r>
      <w:r w:rsidRPr="00CA0534">
        <w:rPr>
          <w:rFonts w:ascii="David" w:hAnsi="David"/>
          <w:rtl/>
        </w:rPr>
        <w:t>ן אינטראקטיבית ועוד.</w:t>
      </w:r>
    </w:p>
    <w:p w14:paraId="1C24249A"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מתקדם</w:t>
      </w:r>
    </w:p>
    <w:p w14:paraId="0E7F7986" w14:textId="0CCFD4D2" w:rsidR="00A1249B" w:rsidRPr="00CA0534" w:rsidRDefault="00A1249B" w:rsidP="002F6CFE">
      <w:pPr>
        <w:pStyle w:val="ae"/>
        <w:ind w:left="1615"/>
        <w:rPr>
          <w:rFonts w:ascii="David" w:hAnsi="David"/>
          <w:rtl/>
        </w:rPr>
      </w:pPr>
      <w:r w:rsidRPr="00CA0534">
        <w:rPr>
          <w:rFonts w:ascii="David" w:hAnsi="David"/>
          <w:rtl/>
        </w:rPr>
        <w:t xml:space="preserve"> דורש יצירת תבנית מעוצבת </w:t>
      </w:r>
      <w:proofErr w:type="spellStart"/>
      <w:r w:rsidRPr="00CA0534">
        <w:rPr>
          <w:rFonts w:ascii="David" w:hAnsi="David"/>
          <w:rtl/>
        </w:rPr>
        <w:t>אינטרקטיבית</w:t>
      </w:r>
      <w:proofErr w:type="spellEnd"/>
      <w:r w:rsidRPr="00CA0534">
        <w:rPr>
          <w:rFonts w:ascii="David" w:hAnsi="David"/>
          <w:rtl/>
        </w:rPr>
        <w:t xml:space="preserve"> המבוססת על טכנולוגיית קוד בסיסית (כגון </w:t>
      </w:r>
      <w:proofErr w:type="spellStart"/>
      <w:r w:rsidRPr="00CA0534">
        <w:rPr>
          <w:rFonts w:ascii="David" w:hAnsi="David"/>
        </w:rPr>
        <w:t>javascript</w:t>
      </w:r>
      <w:proofErr w:type="spellEnd"/>
      <w:r w:rsidRPr="00CA0534">
        <w:rPr>
          <w:rFonts w:ascii="David" w:hAnsi="David"/>
          <w:rtl/>
        </w:rPr>
        <w:t>) המאפשרת קבלת קלט מהלומד ומבצעת תהליך חישובי/פונקציונלי בסיסי. לדוגמא: פיתוח רכיב "משחק הזיכרון", פיתוח רכיב "אנימציה מבוססת גלילה", פיתוח רכיב הערכה הכולל תהליך בדיקה חישובי/אלגוריתמי</w:t>
      </w:r>
    </w:p>
    <w:p w14:paraId="66289A5B"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מורכב</w:t>
      </w:r>
    </w:p>
    <w:p w14:paraId="4B65BB6F" w14:textId="2A62FC75" w:rsidR="00A1249B" w:rsidRPr="002F6CFE" w:rsidRDefault="00A1249B" w:rsidP="002F6CFE">
      <w:pPr>
        <w:pStyle w:val="ae"/>
        <w:ind w:left="1615"/>
        <w:rPr>
          <w:rFonts w:ascii="David" w:hAnsi="David"/>
        </w:rPr>
      </w:pPr>
      <w:r w:rsidRPr="002F6CFE">
        <w:rPr>
          <w:rFonts w:ascii="David" w:hAnsi="David"/>
          <w:rtl/>
        </w:rPr>
        <w:t xml:space="preserve"> דורש </w:t>
      </w:r>
      <w:r w:rsidRPr="002F6CFE">
        <w:rPr>
          <w:rFonts w:ascii="David" w:hAnsi="David" w:hint="cs"/>
          <w:rtl/>
        </w:rPr>
        <w:t xml:space="preserve">שילוב של טכנולוגיה המבוססת על </w:t>
      </w:r>
      <w:r w:rsidRPr="002F6CFE">
        <w:rPr>
          <w:rFonts w:ascii="David" w:hAnsi="David"/>
          <w:rtl/>
        </w:rPr>
        <w:t xml:space="preserve">שפה עילית (כגון </w:t>
      </w:r>
      <w:r w:rsidRPr="002F6CFE">
        <w:rPr>
          <w:rFonts w:ascii="David" w:hAnsi="David"/>
        </w:rPr>
        <w:t>Python</w:t>
      </w:r>
      <w:r w:rsidRPr="002F6CFE">
        <w:rPr>
          <w:rFonts w:ascii="David" w:hAnsi="David"/>
          <w:rtl/>
        </w:rPr>
        <w:t>)</w:t>
      </w:r>
      <w:r w:rsidRPr="002F6CFE">
        <w:rPr>
          <w:rFonts w:ascii="David" w:hAnsi="David" w:hint="cs"/>
          <w:rtl/>
        </w:rPr>
        <w:t xml:space="preserve">, </w:t>
      </w:r>
      <w:r w:rsidRPr="002F6CFE">
        <w:rPr>
          <w:rFonts w:ascii="David" w:hAnsi="David"/>
          <w:rtl/>
        </w:rPr>
        <w:t>מאפשר אינטר</w:t>
      </w:r>
      <w:r w:rsidRPr="002F6CFE">
        <w:rPr>
          <w:rFonts w:ascii="David" w:hAnsi="David" w:hint="cs"/>
          <w:rtl/>
        </w:rPr>
        <w:t>א</w:t>
      </w:r>
      <w:r w:rsidRPr="002F6CFE">
        <w:rPr>
          <w:rFonts w:ascii="David" w:hAnsi="David"/>
          <w:rtl/>
        </w:rPr>
        <w:t>קציה</w:t>
      </w:r>
      <w:r w:rsidRPr="002F6CFE">
        <w:rPr>
          <w:rFonts w:ascii="David" w:hAnsi="David" w:hint="cs"/>
          <w:rtl/>
        </w:rPr>
        <w:t xml:space="preserve"> עם הסביבה עי" שימוש ב- </w:t>
      </w:r>
      <w:r w:rsidRPr="002F6CFE">
        <w:rPr>
          <w:rFonts w:ascii="David" w:hAnsi="David"/>
        </w:rPr>
        <w:t xml:space="preserve"> </w:t>
      </w:r>
      <w:r w:rsidRPr="002F6CFE">
        <w:rPr>
          <w:rFonts w:ascii="David" w:hAnsi="David" w:hint="cs"/>
        </w:rPr>
        <w:t xml:space="preserve">API </w:t>
      </w:r>
      <w:r w:rsidRPr="002F6CFE">
        <w:rPr>
          <w:rFonts w:ascii="David" w:hAnsi="David"/>
          <w:rtl/>
        </w:rPr>
        <w:t xml:space="preserve">ומתבסס על </w:t>
      </w:r>
      <w:r w:rsidRPr="002F6CFE">
        <w:rPr>
          <w:rFonts w:ascii="David" w:hAnsi="David" w:hint="cs"/>
          <w:rtl/>
        </w:rPr>
        <w:t>אלגוריתם</w:t>
      </w:r>
      <w:r w:rsidRPr="002F6CFE">
        <w:rPr>
          <w:rFonts w:ascii="David" w:hAnsi="David"/>
          <w:rtl/>
        </w:rPr>
        <w:t xml:space="preserve"> חישובי</w:t>
      </w:r>
      <w:r w:rsidRPr="002F6CFE">
        <w:rPr>
          <w:rFonts w:ascii="David" w:hAnsi="David" w:hint="cs"/>
          <w:rtl/>
        </w:rPr>
        <w:t>.</w:t>
      </w:r>
      <w:r w:rsidRPr="002F6CFE">
        <w:rPr>
          <w:rFonts w:ascii="David" w:hAnsi="David"/>
          <w:rtl/>
        </w:rPr>
        <w:t xml:space="preserve"> לדוגמא: פיתוח מחולל דוחות על סמך מסד נתונים של מערכת, ביצוע </w:t>
      </w:r>
      <w:proofErr w:type="spellStart"/>
      <w:r w:rsidRPr="002F6CFE">
        <w:rPr>
          <w:rFonts w:ascii="David" w:hAnsi="David"/>
          <w:rtl/>
        </w:rPr>
        <w:t>קונפיגורציית</w:t>
      </w:r>
      <w:proofErr w:type="spellEnd"/>
      <w:r w:rsidRPr="002F6CFE">
        <w:rPr>
          <w:rFonts w:ascii="David" w:hAnsi="David"/>
          <w:rtl/>
        </w:rPr>
        <w:t xml:space="preserve"> </w:t>
      </w:r>
      <w:r w:rsidRPr="002F6CFE">
        <w:rPr>
          <w:rFonts w:ascii="David" w:hAnsi="David"/>
        </w:rPr>
        <w:t>SSO</w:t>
      </w:r>
      <w:r w:rsidRPr="002F6CFE">
        <w:rPr>
          <w:rFonts w:ascii="David" w:hAnsi="David"/>
          <w:rtl/>
        </w:rPr>
        <w:t xml:space="preserve"> בין מערכות, פיתוח רכיב סליקה למערכת, שילוב טכנולוגיית המשלבת רבדי מידע על גבי סרטוני וידאו ועוד.</w:t>
      </w:r>
    </w:p>
    <w:p w14:paraId="706BEF9C" w14:textId="77D41693" w:rsidR="00A1249B" w:rsidRPr="00A1249B" w:rsidRDefault="00A1249B" w:rsidP="00934C6D">
      <w:pPr>
        <w:pStyle w:val="ae"/>
        <w:ind w:left="1473"/>
        <w:rPr>
          <w:rFonts w:ascii="Times New Roman" w:hAnsi="Times New Roman"/>
          <w:sz w:val="28"/>
          <w:szCs w:val="28"/>
          <w:rtl/>
        </w:rPr>
      </w:pPr>
    </w:p>
    <w:p w14:paraId="5BB0805F" w14:textId="77777777" w:rsidR="002A494A" w:rsidRPr="002A494A" w:rsidRDefault="002A494A" w:rsidP="006A2B92">
      <w:pPr>
        <w:pStyle w:val="30"/>
      </w:pPr>
      <w:r w:rsidRPr="002A494A">
        <w:rPr>
          <w:rFonts w:hint="cs"/>
          <w:rtl/>
        </w:rPr>
        <w:t xml:space="preserve">הפעלות לימודיות ברשת </w:t>
      </w:r>
    </w:p>
    <w:p w14:paraId="1D39B6B9" w14:textId="544C038A" w:rsidR="002A494A" w:rsidRPr="002A494A" w:rsidRDefault="002A494A" w:rsidP="00442E4E">
      <w:pPr>
        <w:pStyle w:val="ae"/>
        <w:ind w:left="1473"/>
        <w:rPr>
          <w:rFonts w:ascii="David" w:hAnsi="David"/>
          <w:color w:val="000000" w:themeColor="text1"/>
          <w:rtl/>
        </w:rPr>
      </w:pPr>
      <w:r w:rsidRPr="002A494A">
        <w:rPr>
          <w:rFonts w:ascii="David" w:hAnsi="David" w:hint="cs"/>
          <w:color w:val="000000" w:themeColor="text1"/>
          <w:rtl/>
        </w:rPr>
        <w:t xml:space="preserve">שירות זה כולל </w:t>
      </w:r>
      <w:r w:rsidRPr="002A494A">
        <w:rPr>
          <w:rFonts w:ascii="David" w:hAnsi="David"/>
          <w:color w:val="000000" w:themeColor="text1"/>
          <w:rtl/>
        </w:rPr>
        <w:t xml:space="preserve"> הפעלות לימודיות מקוונות, שיוגדרו בהתאם לרמת המורכבות. </w:t>
      </w:r>
    </w:p>
    <w:p w14:paraId="4A239480" w14:textId="77777777" w:rsidR="002A494A" w:rsidRPr="002A494A" w:rsidRDefault="002A494A" w:rsidP="002A494A">
      <w:pPr>
        <w:pStyle w:val="ae"/>
        <w:ind w:left="1473"/>
        <w:rPr>
          <w:rFonts w:ascii="David" w:hAnsi="David"/>
          <w:color w:val="000000" w:themeColor="text1"/>
        </w:rPr>
      </w:pPr>
      <w:r w:rsidRPr="002A494A">
        <w:rPr>
          <w:rFonts w:ascii="David" w:hAnsi="David" w:hint="cs"/>
          <w:color w:val="000000" w:themeColor="text1"/>
          <w:rtl/>
        </w:rPr>
        <w:t>הפעילות הלימודית תופעל בתצורות הבאות:</w:t>
      </w:r>
    </w:p>
    <w:p w14:paraId="5204BC4E" w14:textId="7A505302"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 xml:space="preserve">פעילות לימודית מקוונת סינכרונית </w:t>
      </w:r>
      <w:r w:rsidR="00E9253F" w:rsidRPr="00092827">
        <w:rPr>
          <w:rFonts w:ascii="David" w:hAnsi="David" w:hint="cs"/>
          <w:color w:val="000000" w:themeColor="text1"/>
          <w:rtl/>
        </w:rPr>
        <w:t>-</w:t>
      </w:r>
      <w:r w:rsidRPr="00092827">
        <w:rPr>
          <w:rFonts w:ascii="David" w:hAnsi="David" w:hint="cs"/>
          <w:color w:val="000000" w:themeColor="text1"/>
          <w:rtl/>
        </w:rPr>
        <w:t>פעילות לימודית של מורה עם לומדים הנעשית בזמן אמת באמצעות רשת האינטרנט.</w:t>
      </w:r>
    </w:p>
    <w:p w14:paraId="1AB8D2F5" w14:textId="3E4BCF9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א-סינכרונית</w:t>
      </w:r>
      <w:r w:rsidR="00E9253F" w:rsidRPr="00092827">
        <w:rPr>
          <w:rFonts w:ascii="David" w:hAnsi="David" w:hint="cs"/>
          <w:color w:val="000000" w:themeColor="text1"/>
          <w:rtl/>
        </w:rPr>
        <w:t xml:space="preserve"> - </w:t>
      </w:r>
      <w:r w:rsidRPr="00092827">
        <w:rPr>
          <w:rFonts w:ascii="David" w:hAnsi="David" w:hint="cs"/>
          <w:color w:val="000000" w:themeColor="text1"/>
          <w:rtl/>
        </w:rPr>
        <w:t xml:space="preserve"> פעילות לימודית של מורה עם לומדים או  של  לומד באופן עצמאי מול  תוכן לימודי בכל זמן, באמצעות רשת האינטרנט</w:t>
      </w:r>
      <w:r w:rsidR="00E9253F" w:rsidRPr="00092827">
        <w:rPr>
          <w:rFonts w:ascii="David" w:hAnsi="David" w:hint="cs"/>
          <w:color w:val="000000" w:themeColor="text1"/>
          <w:rtl/>
        </w:rPr>
        <w:t>.</w:t>
      </w:r>
    </w:p>
    <w:p w14:paraId="3F81B395" w14:textId="677C79E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משולבת</w:t>
      </w:r>
      <w:r w:rsidR="00E9253F" w:rsidRPr="00092827">
        <w:rPr>
          <w:rFonts w:ascii="David" w:hAnsi="David" w:hint="cs"/>
          <w:color w:val="000000" w:themeColor="text1"/>
          <w:rtl/>
        </w:rPr>
        <w:t xml:space="preserve"> </w:t>
      </w:r>
      <w:r w:rsidR="00E9253F" w:rsidRPr="00092827">
        <w:rPr>
          <w:rFonts w:ascii="David" w:hAnsi="David"/>
          <w:color w:val="000000" w:themeColor="text1"/>
          <w:rtl/>
        </w:rPr>
        <w:t>–</w:t>
      </w:r>
      <w:r w:rsidR="00E9253F" w:rsidRPr="00092827">
        <w:rPr>
          <w:rFonts w:ascii="David" w:hAnsi="David" w:hint="cs"/>
          <w:color w:val="000000" w:themeColor="text1"/>
          <w:rtl/>
        </w:rPr>
        <w:t xml:space="preserve"> </w:t>
      </w:r>
      <w:r w:rsidRPr="00092827">
        <w:rPr>
          <w:rFonts w:ascii="David" w:hAnsi="David" w:hint="cs"/>
          <w:color w:val="000000" w:themeColor="text1"/>
          <w:rtl/>
        </w:rPr>
        <w:t>סינכרונית</w:t>
      </w:r>
      <w:r w:rsidR="00E9253F" w:rsidRPr="00092827">
        <w:rPr>
          <w:rFonts w:ascii="David" w:hAnsi="David" w:hint="cs"/>
          <w:color w:val="000000" w:themeColor="text1"/>
          <w:rtl/>
        </w:rPr>
        <w:t xml:space="preserve"> </w:t>
      </w:r>
      <w:proofErr w:type="spellStart"/>
      <w:r w:rsidR="00E9253F" w:rsidRPr="00092827">
        <w:rPr>
          <w:rFonts w:ascii="David" w:hAnsi="David" w:hint="cs"/>
          <w:color w:val="000000" w:themeColor="text1"/>
          <w:rtl/>
        </w:rPr>
        <w:t>וא</w:t>
      </w:r>
      <w:proofErr w:type="spellEnd"/>
      <w:r w:rsidR="00E9253F" w:rsidRPr="00092827">
        <w:rPr>
          <w:rFonts w:ascii="David" w:hAnsi="David" w:hint="cs"/>
          <w:color w:val="000000" w:themeColor="text1"/>
          <w:rtl/>
        </w:rPr>
        <w:t>-סינכרונית.</w:t>
      </w:r>
    </w:p>
    <w:p w14:paraId="6DD325E8" w14:textId="77777777" w:rsidR="002A494A" w:rsidRPr="00CA0534" w:rsidRDefault="002A494A" w:rsidP="006A2B92">
      <w:pPr>
        <w:pStyle w:val="20"/>
        <w:numPr>
          <w:ilvl w:val="0"/>
          <w:numId w:val="0"/>
        </w:numPr>
        <w:ind w:left="6066"/>
        <w:rPr>
          <w:rtl/>
        </w:rPr>
      </w:pPr>
    </w:p>
    <w:p w14:paraId="1E72FC9E" w14:textId="3C51EC93" w:rsidR="00A1249B" w:rsidRDefault="00A1249B" w:rsidP="00934C6D">
      <w:pPr>
        <w:pStyle w:val="ae"/>
        <w:ind w:left="1473"/>
        <w:rPr>
          <w:rFonts w:ascii="Times New Roman" w:hAnsi="Times New Roman"/>
          <w:sz w:val="28"/>
          <w:szCs w:val="28"/>
          <w:rtl/>
        </w:rPr>
      </w:pPr>
    </w:p>
    <w:p w14:paraId="2640D28B" w14:textId="77777777" w:rsidR="002A494A" w:rsidRPr="0005644B" w:rsidRDefault="002A494A">
      <w:pPr>
        <w:pStyle w:val="20"/>
        <w:numPr>
          <w:ilvl w:val="0"/>
          <w:numId w:val="56"/>
        </w:numPr>
      </w:pPr>
      <w:bookmarkStart w:id="40" w:name="_Hlk94770928"/>
      <w:bookmarkStart w:id="41" w:name="_Toc121141648"/>
      <w:r w:rsidRPr="0005644B">
        <w:rPr>
          <w:rFonts w:hint="eastAsia"/>
          <w:rtl/>
        </w:rPr>
        <w:t>הפעלת</w:t>
      </w:r>
      <w:r w:rsidRPr="0005644B">
        <w:rPr>
          <w:rtl/>
        </w:rPr>
        <w:t xml:space="preserve"> </w:t>
      </w:r>
      <w:r w:rsidRPr="0005644B">
        <w:rPr>
          <w:rFonts w:hint="eastAsia"/>
          <w:rtl/>
        </w:rPr>
        <w:t>סיוע</w:t>
      </w:r>
      <w:r w:rsidRPr="0005644B">
        <w:rPr>
          <w:rtl/>
        </w:rPr>
        <w:t xml:space="preserve"> </w:t>
      </w:r>
      <w:r w:rsidRPr="0005644B">
        <w:rPr>
          <w:rFonts w:hint="eastAsia"/>
          <w:rtl/>
        </w:rPr>
        <w:t>לימודי</w:t>
      </w:r>
      <w:r w:rsidRPr="0005644B">
        <w:rPr>
          <w:rtl/>
        </w:rPr>
        <w:t xml:space="preserve"> </w:t>
      </w:r>
      <w:r w:rsidRPr="0005644B">
        <w:rPr>
          <w:rFonts w:hint="eastAsia"/>
          <w:rtl/>
        </w:rPr>
        <w:t>סינכרוני</w:t>
      </w:r>
      <w:bookmarkEnd w:id="40"/>
      <w:bookmarkEnd w:id="41"/>
    </w:p>
    <w:p w14:paraId="1FD9DBDD" w14:textId="77777777" w:rsidR="002A494A" w:rsidRPr="00E9253F" w:rsidRDefault="002A494A">
      <w:pPr>
        <w:pStyle w:val="ae"/>
        <w:widowControl w:val="0"/>
        <w:numPr>
          <w:ilvl w:val="0"/>
          <w:numId w:val="57"/>
        </w:numPr>
        <w:ind w:left="1615"/>
        <w:rPr>
          <w:rFonts w:ascii="David" w:hAnsi="David"/>
          <w:b/>
          <w:bCs/>
        </w:rPr>
      </w:pPr>
      <w:r w:rsidRPr="00E9253F">
        <w:rPr>
          <w:rFonts w:ascii="David" w:hAnsi="David" w:hint="cs"/>
          <w:b/>
          <w:bCs/>
          <w:rtl/>
        </w:rPr>
        <w:t>כללי</w:t>
      </w:r>
    </w:p>
    <w:p w14:paraId="03D47E10" w14:textId="4834CB2E" w:rsidR="002A494A" w:rsidRPr="00092827" w:rsidRDefault="002A494A" w:rsidP="00092827">
      <w:pPr>
        <w:pStyle w:val="ae"/>
        <w:ind w:left="1473"/>
        <w:rPr>
          <w:rFonts w:ascii="David" w:hAnsi="David"/>
          <w:color w:val="000000" w:themeColor="text1"/>
          <w:rtl/>
        </w:rPr>
      </w:pPr>
      <w:r w:rsidRPr="00092827">
        <w:rPr>
          <w:rFonts w:ascii="David" w:hAnsi="David" w:hint="eastAsia"/>
          <w:color w:val="000000" w:themeColor="text1"/>
          <w:rtl/>
        </w:rPr>
        <w:t>הפעלת</w:t>
      </w:r>
      <w:r w:rsidRPr="00092827">
        <w:rPr>
          <w:rFonts w:ascii="David" w:hAnsi="David"/>
          <w:color w:val="000000" w:themeColor="text1"/>
          <w:rtl/>
        </w:rPr>
        <w:t xml:space="preserve"> </w:t>
      </w:r>
      <w:r w:rsidRPr="00092827">
        <w:rPr>
          <w:rFonts w:ascii="David" w:hAnsi="David" w:hint="eastAsia"/>
          <w:color w:val="000000" w:themeColor="text1"/>
          <w:rtl/>
        </w:rPr>
        <w:t>סיוע</w:t>
      </w:r>
      <w:r w:rsidRPr="00092827">
        <w:rPr>
          <w:rFonts w:ascii="David" w:hAnsi="David"/>
          <w:color w:val="000000" w:themeColor="text1"/>
          <w:rtl/>
        </w:rPr>
        <w:t xml:space="preserve"> לימודי סינכרוני לקבוצת לימוד, בין מורה  ללומד, או בין מורה לקבוצת לומדים,  </w:t>
      </w:r>
      <w:r w:rsidRPr="00092827">
        <w:rPr>
          <w:rFonts w:ascii="David" w:hAnsi="David" w:hint="eastAsia"/>
          <w:color w:val="000000" w:themeColor="text1"/>
          <w:rtl/>
        </w:rPr>
        <w:t>לצורך</w:t>
      </w:r>
      <w:r w:rsidRPr="00092827">
        <w:rPr>
          <w:rFonts w:ascii="David" w:hAnsi="David"/>
          <w:color w:val="000000" w:themeColor="text1"/>
          <w:rtl/>
        </w:rPr>
        <w:t xml:space="preserve"> מתן סיוע ו/או  הדרכה נדרשים בתחומי למידה, </w:t>
      </w:r>
      <w:r w:rsidRPr="00092827">
        <w:rPr>
          <w:rFonts w:ascii="David" w:hAnsi="David" w:hint="eastAsia"/>
          <w:color w:val="000000" w:themeColor="text1"/>
          <w:rtl/>
        </w:rPr>
        <w:t>הוראה</w:t>
      </w:r>
      <w:r w:rsidRPr="00092827">
        <w:rPr>
          <w:rFonts w:ascii="David" w:hAnsi="David"/>
          <w:color w:val="000000" w:themeColor="text1"/>
          <w:rtl/>
        </w:rPr>
        <w:t xml:space="preserve">, העשרה, רגשי וחברתי שונים. הפעלת הסיוע הלימודי הסינכרוני תתקיים בסביבות ובאמצעים המאושרים על ידי משרד החינוך. הסיוע הלימודי יוכל להתקיים בין השעות  08:00  – 24:00 בימי פעילות של בתי הספר ובהתאם לסוג הפיקוח . </w:t>
      </w:r>
    </w:p>
    <w:p w14:paraId="2C6382F2" w14:textId="77777777" w:rsidR="00E9253F" w:rsidRPr="0005644B" w:rsidRDefault="00E9253F" w:rsidP="006A2B92">
      <w:pPr>
        <w:pStyle w:val="20"/>
        <w:numPr>
          <w:ilvl w:val="0"/>
          <w:numId w:val="0"/>
        </w:numPr>
        <w:ind w:left="1615"/>
        <w:rPr>
          <w:rtl/>
        </w:rPr>
      </w:pPr>
    </w:p>
    <w:p w14:paraId="09F4D7F3" w14:textId="6CEEED81" w:rsidR="002A494A" w:rsidRDefault="002A494A">
      <w:pPr>
        <w:pStyle w:val="ae"/>
        <w:widowControl w:val="0"/>
        <w:numPr>
          <w:ilvl w:val="0"/>
          <w:numId w:val="57"/>
        </w:numPr>
        <w:ind w:left="1615"/>
        <w:rPr>
          <w:rFonts w:ascii="David" w:hAnsi="David"/>
          <w:b/>
          <w:bCs/>
        </w:rPr>
      </w:pPr>
      <w:r w:rsidRPr="00CB0460">
        <w:rPr>
          <w:rFonts w:ascii="David" w:hAnsi="David" w:hint="cs"/>
          <w:b/>
          <w:bCs/>
          <w:rtl/>
        </w:rPr>
        <w:t>סוגי הפעילות הלימודית</w:t>
      </w:r>
    </w:p>
    <w:p w14:paraId="0034486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פרטני( לומד יחיד)</w:t>
      </w:r>
    </w:p>
    <w:p w14:paraId="70CAC09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קטן (2 עד 10 לומדים)</w:t>
      </w:r>
    </w:p>
    <w:p w14:paraId="2D4BD9B2" w14:textId="6D617E68" w:rsid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גדול (11 עד 240 לומדים)</w:t>
      </w:r>
    </w:p>
    <w:p w14:paraId="503B505E" w14:textId="77777777" w:rsidR="00E9253F" w:rsidRPr="00E9253F" w:rsidRDefault="00E9253F" w:rsidP="00E9253F">
      <w:pPr>
        <w:widowControl w:val="0"/>
        <w:rPr>
          <w:rFonts w:ascii="David" w:hAnsi="David"/>
          <w:color w:val="000000" w:themeColor="text1"/>
        </w:rPr>
      </w:pPr>
    </w:p>
    <w:p w14:paraId="4F39D4F0"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 xml:space="preserve">מבצעי פעילות הלמידה </w:t>
      </w:r>
    </w:p>
    <w:p w14:paraId="78AAE1FC" w14:textId="6382F03C" w:rsidR="000928B3" w:rsidRDefault="000928B3" w:rsidP="000928B3">
      <w:pPr>
        <w:widowControl w:val="0"/>
        <w:ind w:left="1473"/>
        <w:rPr>
          <w:color w:val="000000" w:themeColor="text1"/>
          <w:rtl/>
        </w:rPr>
      </w:pPr>
      <w:r w:rsidRPr="00CA0534">
        <w:rPr>
          <w:rFonts w:hint="cs"/>
          <w:color w:val="000000" w:themeColor="text1"/>
          <w:rtl/>
        </w:rPr>
        <w:t xml:space="preserve">על הספק להעסיק מבצעי פעילות למידה במקצועות השונים, לביצוע ההוראה והלמידה  ברשת האינטרנט כמפורט </w:t>
      </w:r>
      <w:r w:rsidRPr="000928B3">
        <w:rPr>
          <w:rFonts w:hint="cs"/>
          <w:color w:val="000000" w:themeColor="text1"/>
          <w:rtl/>
        </w:rPr>
        <w:t xml:space="preserve"> בסעי</w:t>
      </w:r>
      <w:r w:rsidR="00D41C53">
        <w:rPr>
          <w:rFonts w:hint="cs"/>
          <w:color w:val="000000" w:themeColor="text1"/>
          <w:rtl/>
        </w:rPr>
        <w:t xml:space="preserve">ף </w:t>
      </w:r>
      <w:r w:rsidR="00D41C53">
        <w:rPr>
          <w:color w:val="000000" w:themeColor="text1"/>
          <w:rtl/>
        </w:rPr>
        <w:fldChar w:fldCharType="begin"/>
      </w:r>
      <w:r w:rsidR="00D41C53">
        <w:rPr>
          <w:color w:val="000000" w:themeColor="text1"/>
          <w:rtl/>
        </w:rPr>
        <w:instrText xml:space="preserve"> </w:instrText>
      </w:r>
      <w:r w:rsidR="00D41C53">
        <w:rPr>
          <w:rFonts w:hint="cs"/>
          <w:color w:val="000000" w:themeColor="text1"/>
        </w:rPr>
        <w:instrText>REF</w:instrText>
      </w:r>
      <w:r w:rsidR="00D41C53">
        <w:rPr>
          <w:rFonts w:hint="cs"/>
          <w:color w:val="000000" w:themeColor="text1"/>
          <w:rtl/>
        </w:rPr>
        <w:instrText xml:space="preserve"> _</w:instrText>
      </w:r>
      <w:r w:rsidR="00D41C53">
        <w:rPr>
          <w:rFonts w:hint="cs"/>
          <w:color w:val="000000" w:themeColor="text1"/>
        </w:rPr>
        <w:instrText>Ref119414208 \r \h</w:instrText>
      </w:r>
      <w:r w:rsidR="00D41C53">
        <w:rPr>
          <w:color w:val="000000" w:themeColor="text1"/>
          <w:rtl/>
        </w:rPr>
        <w:instrText xml:space="preserve"> </w:instrText>
      </w:r>
      <w:r w:rsidR="00D41C53">
        <w:rPr>
          <w:color w:val="000000" w:themeColor="text1"/>
          <w:rtl/>
        </w:rPr>
      </w:r>
      <w:r w:rsidR="00D41C53">
        <w:rPr>
          <w:color w:val="000000" w:themeColor="text1"/>
          <w:rtl/>
        </w:rPr>
        <w:fldChar w:fldCharType="separate"/>
      </w:r>
      <w:r w:rsidR="00D41C53">
        <w:rPr>
          <w:color w:val="000000" w:themeColor="text1"/>
          <w:cs/>
        </w:rPr>
        <w:t>‎</w:t>
      </w:r>
      <w:r w:rsidR="00D41C53">
        <w:rPr>
          <w:color w:val="000000" w:themeColor="text1"/>
        </w:rPr>
        <w:t>4.1.2.4</w:t>
      </w:r>
      <w:r w:rsidR="00D41C53">
        <w:rPr>
          <w:color w:val="000000" w:themeColor="text1"/>
          <w:rtl/>
        </w:rPr>
        <w:fldChar w:fldCharType="end"/>
      </w:r>
      <w:r w:rsidRPr="000928B3">
        <w:rPr>
          <w:rFonts w:hint="cs"/>
          <w:color w:val="000000" w:themeColor="text1"/>
          <w:rtl/>
        </w:rPr>
        <w:t xml:space="preserve"> במכרז.</w:t>
      </w:r>
    </w:p>
    <w:p w14:paraId="1575435E" w14:textId="77777777" w:rsidR="00E9253F" w:rsidRPr="000928B3" w:rsidRDefault="00E9253F" w:rsidP="000928B3">
      <w:pPr>
        <w:widowControl w:val="0"/>
        <w:ind w:left="1473"/>
        <w:rPr>
          <w:color w:val="000000" w:themeColor="text1"/>
          <w:rtl/>
        </w:rPr>
      </w:pPr>
    </w:p>
    <w:p w14:paraId="4EAC88D7"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יחידות זמן</w:t>
      </w:r>
    </w:p>
    <w:p w14:paraId="4C0A8987" w14:textId="484F23D5" w:rsidR="000928B3" w:rsidRDefault="000928B3" w:rsidP="000928B3">
      <w:pPr>
        <w:widowControl w:val="0"/>
        <w:ind w:left="1473"/>
        <w:rPr>
          <w:color w:val="000000" w:themeColor="text1"/>
          <w:rtl/>
        </w:rPr>
      </w:pPr>
      <w:r w:rsidRPr="000928B3">
        <w:rPr>
          <w:rFonts w:hint="cs"/>
          <w:color w:val="000000" w:themeColor="text1"/>
          <w:rtl/>
        </w:rPr>
        <w:t>יחידת הזמן להפעלת סיוע לימודי</w:t>
      </w:r>
      <w:r w:rsidRPr="000928B3">
        <w:rPr>
          <w:color w:val="000000" w:themeColor="text1"/>
          <w:rtl/>
        </w:rPr>
        <w:t xml:space="preserve"> סינכרוני ברשת</w:t>
      </w:r>
      <w:r w:rsidRPr="000928B3">
        <w:rPr>
          <w:rFonts w:hint="cs"/>
          <w:color w:val="000000" w:themeColor="text1"/>
          <w:rtl/>
        </w:rPr>
        <w:t xml:space="preserve">  יכולה להיות </w:t>
      </w:r>
      <w:r w:rsidRPr="000928B3">
        <w:rPr>
          <w:color w:val="000000" w:themeColor="text1"/>
          <w:rtl/>
        </w:rPr>
        <w:t xml:space="preserve">15 </w:t>
      </w:r>
      <w:r w:rsidRPr="000928B3">
        <w:rPr>
          <w:rFonts w:hint="cs"/>
          <w:color w:val="000000" w:themeColor="text1"/>
          <w:rtl/>
        </w:rPr>
        <w:t xml:space="preserve">דקות (למפגש למידה פרטני או קבוצתי ) או  45 </w:t>
      </w:r>
      <w:r w:rsidRPr="000928B3">
        <w:rPr>
          <w:color w:val="000000" w:themeColor="text1"/>
          <w:rtl/>
        </w:rPr>
        <w:t>דקות</w:t>
      </w:r>
      <w:r w:rsidRPr="000928B3">
        <w:rPr>
          <w:rFonts w:hint="cs"/>
          <w:color w:val="000000" w:themeColor="text1"/>
          <w:rtl/>
        </w:rPr>
        <w:t xml:space="preserve"> (למפגש למידה קבוצתי). </w:t>
      </w:r>
    </w:p>
    <w:p w14:paraId="1F1E8416" w14:textId="77777777" w:rsidR="00E9253F" w:rsidRPr="000928B3" w:rsidRDefault="00E9253F" w:rsidP="000928B3">
      <w:pPr>
        <w:widowControl w:val="0"/>
        <w:ind w:left="1473"/>
        <w:rPr>
          <w:color w:val="000000" w:themeColor="text1"/>
        </w:rPr>
      </w:pPr>
    </w:p>
    <w:p w14:paraId="4B4AEFB0" w14:textId="77777777" w:rsidR="000928B3" w:rsidRPr="000928B3" w:rsidRDefault="000928B3">
      <w:pPr>
        <w:pStyle w:val="ae"/>
        <w:widowControl w:val="0"/>
        <w:numPr>
          <w:ilvl w:val="0"/>
          <w:numId w:val="57"/>
        </w:numPr>
        <w:ind w:left="1615"/>
        <w:rPr>
          <w:rFonts w:ascii="David" w:hAnsi="David"/>
          <w:b/>
          <w:bCs/>
        </w:rPr>
      </w:pPr>
      <w:r w:rsidRPr="000928B3">
        <w:rPr>
          <w:rFonts w:ascii="David" w:hAnsi="David" w:hint="cs"/>
          <w:b/>
          <w:bCs/>
          <w:rtl/>
        </w:rPr>
        <w:t>סביבת ההפעלה</w:t>
      </w:r>
    </w:p>
    <w:p w14:paraId="14D9FF24" w14:textId="77777777" w:rsidR="000928B3" w:rsidRPr="000928B3" w:rsidRDefault="000928B3" w:rsidP="000928B3">
      <w:pPr>
        <w:widowControl w:val="0"/>
        <w:ind w:left="1473"/>
        <w:rPr>
          <w:color w:val="000000" w:themeColor="text1"/>
          <w:rtl/>
        </w:rPr>
      </w:pPr>
      <w:r w:rsidRPr="000928B3">
        <w:rPr>
          <w:color w:val="000000" w:themeColor="text1"/>
          <w:rtl/>
        </w:rPr>
        <w:t xml:space="preserve">על הספק להפעיל תשתיות טכנולוגיות וצוות טכנולוגי המאפשר תפעול, תחזוקה ותמיכה טכנית </w:t>
      </w:r>
      <w:r w:rsidRPr="000928B3">
        <w:rPr>
          <w:rFonts w:hint="cs"/>
          <w:color w:val="000000" w:themeColor="text1"/>
          <w:rtl/>
        </w:rPr>
        <w:t xml:space="preserve">להפעלת סיוע לימודי סינכרוני. ההפעלה תתקיים במרחב דיגיטלי סינכרוני זמין (כמו </w:t>
      </w:r>
      <w:proofErr w:type="spellStart"/>
      <w:r w:rsidRPr="000928B3">
        <w:rPr>
          <w:color w:val="000000" w:themeColor="text1"/>
        </w:rPr>
        <w:t>Whatsapp</w:t>
      </w:r>
      <w:proofErr w:type="spellEnd"/>
      <w:r w:rsidRPr="000928B3">
        <w:rPr>
          <w:rFonts w:hint="cs"/>
          <w:color w:val="000000" w:themeColor="text1"/>
          <w:rtl/>
        </w:rPr>
        <w:t>), או בסביבה ייעודית מותאמת שהוקמה ע"י הספק, בהתאם להגדרות המשרד. הסביבה תכלול גם מרחב אסינכרוני עבור כלל החומרים והעזרים הנלווים ללמידה.</w:t>
      </w:r>
    </w:p>
    <w:p w14:paraId="251A6227" w14:textId="77777777" w:rsidR="000928B3" w:rsidRPr="000928B3" w:rsidRDefault="000928B3" w:rsidP="000928B3">
      <w:pPr>
        <w:widowControl w:val="0"/>
        <w:ind w:left="2040"/>
        <w:rPr>
          <w:rFonts w:ascii="David" w:hAnsi="David"/>
          <w:b/>
          <w:bCs/>
          <w:rtl/>
        </w:rPr>
      </w:pPr>
    </w:p>
    <w:p w14:paraId="1D57C7F1" w14:textId="77777777" w:rsidR="001F077B" w:rsidRPr="001F077B" w:rsidRDefault="001F077B">
      <w:pPr>
        <w:pStyle w:val="ae"/>
        <w:widowControl w:val="0"/>
        <w:numPr>
          <w:ilvl w:val="0"/>
          <w:numId w:val="57"/>
        </w:numPr>
        <w:ind w:left="1615"/>
        <w:rPr>
          <w:rFonts w:ascii="David" w:hAnsi="David"/>
          <w:b/>
          <w:bCs/>
        </w:rPr>
      </w:pPr>
      <w:r w:rsidRPr="001F077B">
        <w:rPr>
          <w:rFonts w:ascii="David" w:hAnsi="David" w:hint="cs"/>
          <w:b/>
          <w:bCs/>
          <w:rtl/>
        </w:rPr>
        <w:t>הפעולות הנדרשות מהספק</w:t>
      </w:r>
    </w:p>
    <w:p w14:paraId="4B9E2145" w14:textId="218D3C10"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גיוס מורים</w:t>
      </w:r>
      <w:r w:rsidR="004E544A">
        <w:rPr>
          <w:rFonts w:ascii="Times New Roman" w:eastAsia="Times New Roman" w:hAnsi="Times New Roman" w:hint="cs"/>
          <w:rtl/>
          <w:lang w:eastAsia="he-IL"/>
        </w:rPr>
        <w:t xml:space="preserve"> והתקשרות עימם</w:t>
      </w:r>
    </w:p>
    <w:p w14:paraId="0C6F412A"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הכנת סביבת הלמידה</w:t>
      </w:r>
    </w:p>
    <w:p w14:paraId="2323ADB8"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lastRenderedPageBreak/>
        <w:t>פרסום ושיווק של הפעילות</w:t>
      </w:r>
    </w:p>
    <w:p w14:paraId="2ACC2DEF"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שיבוץ מורים למפגשים בהתאם לתכנית העבודה שתוגדר ע"י המשרד</w:t>
      </w:r>
    </w:p>
    <w:p w14:paraId="760AE53D"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ניהול ההרשמה</w:t>
      </w:r>
    </w:p>
    <w:p w14:paraId="1B0956F0"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הוספה ועדכון התכנים במרחב הלמידה האסינכרוני</w:t>
      </w:r>
    </w:p>
    <w:p w14:paraId="5058FFBE"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מתן תמיכה טכנית למורים וללומדים</w:t>
      </w:r>
    </w:p>
    <w:p w14:paraId="0157EB9A" w14:textId="77777777" w:rsidR="001F077B" w:rsidRPr="0005644B" w:rsidRDefault="001F077B">
      <w:pPr>
        <w:pStyle w:val="ae"/>
        <w:widowControl w:val="0"/>
        <w:numPr>
          <w:ilvl w:val="0"/>
          <w:numId w:val="94"/>
        </w:numPr>
        <w:tabs>
          <w:tab w:val="left" w:pos="1701"/>
        </w:tabs>
        <w:jc w:val="both"/>
        <w:rPr>
          <w:rFonts w:ascii="Times New Roman" w:eastAsia="Times New Roman" w:hAnsi="Times New Roman"/>
          <w:rtl/>
          <w:lang w:eastAsia="he-IL"/>
        </w:rPr>
      </w:pPr>
      <w:r w:rsidRPr="0005644B">
        <w:rPr>
          <w:rFonts w:ascii="Times New Roman" w:eastAsia="Times New Roman" w:hAnsi="Times New Roman" w:hint="cs"/>
          <w:rtl/>
          <w:lang w:eastAsia="he-IL"/>
        </w:rPr>
        <w:t>הפקת דו"חות פעילות בחתכים שונים לפי דרישות המשרד</w:t>
      </w:r>
    </w:p>
    <w:p w14:paraId="24F622AD" w14:textId="77777777" w:rsidR="001F077B" w:rsidRPr="00CA0534" w:rsidRDefault="001F077B" w:rsidP="006A2B92">
      <w:pPr>
        <w:pStyle w:val="20"/>
        <w:numPr>
          <w:ilvl w:val="0"/>
          <w:numId w:val="0"/>
        </w:numPr>
        <w:ind w:left="720"/>
        <w:rPr>
          <w:rtl/>
          <w:lang w:eastAsia="he-IL"/>
        </w:rPr>
      </w:pPr>
    </w:p>
    <w:p w14:paraId="1D198183" w14:textId="77777777" w:rsidR="00256204" w:rsidRPr="00256204" w:rsidRDefault="00256204">
      <w:pPr>
        <w:pStyle w:val="ae"/>
        <w:widowControl w:val="0"/>
        <w:numPr>
          <w:ilvl w:val="0"/>
          <w:numId w:val="57"/>
        </w:numPr>
        <w:ind w:left="1615"/>
        <w:rPr>
          <w:rFonts w:ascii="David" w:hAnsi="David"/>
          <w:b/>
          <w:bCs/>
        </w:rPr>
      </w:pPr>
      <w:r w:rsidRPr="00256204">
        <w:rPr>
          <w:rFonts w:ascii="David" w:hAnsi="David" w:hint="cs"/>
          <w:b/>
          <w:bCs/>
          <w:rtl/>
        </w:rPr>
        <w:t>רמות הפעלה</w:t>
      </w:r>
    </w:p>
    <w:tbl>
      <w:tblPr>
        <w:tblStyle w:val="af8"/>
        <w:tblpPr w:leftFromText="180" w:rightFromText="180" w:vertAnchor="text" w:horzAnchor="margin" w:tblpXSpec="right" w:tblpY="781"/>
        <w:bidiVisual/>
        <w:tblW w:w="9733" w:type="dxa"/>
        <w:tblLook w:val="04A0" w:firstRow="1" w:lastRow="0" w:firstColumn="1" w:lastColumn="0" w:noHBand="0" w:noVBand="1"/>
      </w:tblPr>
      <w:tblGrid>
        <w:gridCol w:w="4866"/>
        <w:gridCol w:w="4867"/>
      </w:tblGrid>
      <w:tr w:rsidR="00256204" w:rsidRPr="00CA0534" w14:paraId="4B749555" w14:textId="77777777" w:rsidTr="00E9253F">
        <w:trPr>
          <w:trHeight w:val="230"/>
        </w:trPr>
        <w:tc>
          <w:tcPr>
            <w:tcW w:w="4866" w:type="dxa"/>
          </w:tcPr>
          <w:p w14:paraId="768A52E2"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בסיסי</w:t>
            </w:r>
          </w:p>
        </w:tc>
        <w:tc>
          <w:tcPr>
            <w:tcW w:w="4867" w:type="dxa"/>
          </w:tcPr>
          <w:p w14:paraId="339A8F34"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מתקדם</w:t>
            </w:r>
          </w:p>
        </w:tc>
      </w:tr>
      <w:tr w:rsidR="00256204" w:rsidRPr="00CA0534" w14:paraId="38F2E3D9" w14:textId="77777777" w:rsidTr="00E9253F">
        <w:trPr>
          <w:trHeight w:val="1644"/>
        </w:trPr>
        <w:tc>
          <w:tcPr>
            <w:tcW w:w="4866" w:type="dxa"/>
          </w:tcPr>
          <w:p w14:paraId="4F9543C3" w14:textId="4A8AC5F7" w:rsidR="00256204" w:rsidRPr="00CA0534" w:rsidRDefault="00256204" w:rsidP="00E9253F">
            <w:pPr>
              <w:widowControl w:val="0"/>
              <w:ind w:left="0"/>
              <w:jc w:val="both"/>
              <w:rPr>
                <w:rFonts w:ascii="David" w:hAnsi="David"/>
                <w:color w:val="000000" w:themeColor="text1"/>
                <w:sz w:val="22"/>
                <w:szCs w:val="22"/>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במרחב דיגיטלי</w:t>
            </w:r>
            <w:r w:rsidRPr="00CA0534">
              <w:rPr>
                <w:rFonts w:ascii="David" w:hAnsi="David" w:hint="cs"/>
                <w:color w:val="000000" w:themeColor="text1"/>
                <w:sz w:val="22"/>
                <w:szCs w:val="22"/>
                <w:rtl/>
              </w:rPr>
              <w:t xml:space="preserve"> סינכרוני ללא </w:t>
            </w:r>
            <w:r w:rsidRPr="00CA0534">
              <w:rPr>
                <w:rFonts w:ascii="David" w:hAnsi="David" w:hint="cs"/>
                <w:color w:val="000000" w:themeColor="text1"/>
                <w:sz w:val="22"/>
                <w:szCs w:val="22"/>
              </w:rPr>
              <w:t xml:space="preserve">LMS </w:t>
            </w:r>
            <w:r w:rsidRPr="00CA0534">
              <w:rPr>
                <w:rFonts w:ascii="David" w:hAnsi="David" w:hint="cs"/>
                <w:color w:val="000000" w:themeColor="text1"/>
                <w:sz w:val="22"/>
                <w:szCs w:val="22"/>
                <w:rtl/>
              </w:rPr>
              <w:t xml:space="preserve"> (כדוגמת זום או </w:t>
            </w:r>
            <w:proofErr w:type="spellStart"/>
            <w:r w:rsidRPr="00CA0534">
              <w:rPr>
                <w:rFonts w:ascii="David" w:hAnsi="David" w:hint="cs"/>
                <w:color w:val="000000" w:themeColor="text1"/>
                <w:sz w:val="22"/>
                <w:szCs w:val="22"/>
                <w:rtl/>
              </w:rPr>
              <w:t>ווטסאפ</w:t>
            </w:r>
            <w:proofErr w:type="spellEnd"/>
            <w:r w:rsidRPr="00CA0534">
              <w:rPr>
                <w:rFonts w:ascii="David" w:hAnsi="David" w:hint="cs"/>
                <w:color w:val="000000" w:themeColor="text1"/>
                <w:sz w:val="22"/>
                <w:szCs w:val="22"/>
                <w:rtl/>
              </w:rPr>
              <w:t>)</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במקביל למרחב הלמידה הדיגיטלי, תופעל סביבת למידה אסינכרונית אשר תכלול את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המלווים את הלמידה. </w:t>
            </w:r>
          </w:p>
        </w:tc>
        <w:tc>
          <w:tcPr>
            <w:tcW w:w="4867" w:type="dxa"/>
          </w:tcPr>
          <w:p w14:paraId="670B641E" w14:textId="63BDE2A6" w:rsidR="00256204" w:rsidRPr="00CA0534" w:rsidRDefault="00256204" w:rsidP="00E9253F">
            <w:pPr>
              <w:widowControl w:val="0"/>
              <w:ind w:left="0"/>
              <w:jc w:val="both"/>
              <w:rPr>
                <w:rFonts w:ascii="David" w:hAnsi="David"/>
                <w:color w:val="000000" w:themeColor="text1"/>
                <w:sz w:val="22"/>
                <w:szCs w:val="22"/>
                <w:rtl/>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w:t>
            </w:r>
            <w:r w:rsidRPr="00CA0534">
              <w:rPr>
                <w:rFonts w:ascii="David" w:hAnsi="David" w:hint="cs"/>
                <w:color w:val="000000" w:themeColor="text1"/>
                <w:sz w:val="22"/>
                <w:szCs w:val="22"/>
                <w:rtl/>
              </w:rPr>
              <w:t>בסביבת למידה</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מנוהלת </w:t>
            </w:r>
            <w:r w:rsidRPr="00CA0534">
              <w:rPr>
                <w:rFonts w:ascii="David" w:hAnsi="David" w:hint="cs"/>
                <w:color w:val="000000" w:themeColor="text1"/>
                <w:sz w:val="22"/>
                <w:szCs w:val="22"/>
              </w:rPr>
              <w:t>LMS</w:t>
            </w:r>
            <w:r w:rsidRPr="00CA0534">
              <w:rPr>
                <w:rFonts w:ascii="David" w:hAnsi="David"/>
                <w:color w:val="000000" w:themeColor="text1"/>
                <w:sz w:val="22"/>
                <w:szCs w:val="22"/>
              </w:rPr>
              <w:t xml:space="preserve"> </w:t>
            </w:r>
            <w:r w:rsidRPr="00CA0534">
              <w:rPr>
                <w:rFonts w:ascii="David" w:hAnsi="David" w:hint="cs"/>
                <w:color w:val="000000" w:themeColor="text1"/>
                <w:sz w:val="22"/>
                <w:szCs w:val="22"/>
                <w:rtl/>
              </w:rPr>
              <w:t xml:space="preserve"> הכוללת רישום, מעקב והפקת דו"חות</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הסביבה תכלול גם רכיב א-סינכרוני עבור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הנלווים ללמידה.</w:t>
            </w:r>
          </w:p>
          <w:p w14:paraId="3B0CC491" w14:textId="77777777" w:rsidR="00256204" w:rsidRPr="00CA0534" w:rsidRDefault="00256204" w:rsidP="00E9253F">
            <w:pPr>
              <w:widowControl w:val="0"/>
              <w:jc w:val="both"/>
              <w:rPr>
                <w:rFonts w:ascii="David" w:hAnsi="David"/>
                <w:color w:val="000000" w:themeColor="text1"/>
                <w:sz w:val="22"/>
                <w:szCs w:val="22"/>
                <w:rtl/>
              </w:rPr>
            </w:pPr>
          </w:p>
          <w:p w14:paraId="73DDB734" w14:textId="77777777" w:rsidR="00256204" w:rsidRPr="00CA0534" w:rsidRDefault="00256204" w:rsidP="00E9253F">
            <w:pPr>
              <w:widowControl w:val="0"/>
              <w:jc w:val="both"/>
              <w:rPr>
                <w:rFonts w:ascii="David" w:hAnsi="David"/>
                <w:color w:val="000000" w:themeColor="text1"/>
                <w:sz w:val="22"/>
                <w:szCs w:val="22"/>
                <w:rtl/>
              </w:rPr>
            </w:pPr>
          </w:p>
          <w:p w14:paraId="1BCA3F80" w14:textId="77777777" w:rsidR="00256204" w:rsidRPr="00CA0534" w:rsidRDefault="00256204" w:rsidP="00E9253F">
            <w:pPr>
              <w:widowControl w:val="0"/>
              <w:jc w:val="both"/>
              <w:rPr>
                <w:rFonts w:ascii="David" w:hAnsi="David"/>
                <w:color w:val="000000" w:themeColor="text1"/>
                <w:sz w:val="22"/>
                <w:szCs w:val="22"/>
              </w:rPr>
            </w:pPr>
          </w:p>
        </w:tc>
      </w:tr>
    </w:tbl>
    <w:p w14:paraId="3C53124E" w14:textId="59F1FEAB" w:rsidR="00256204" w:rsidRDefault="00256204" w:rsidP="00934C6D">
      <w:pPr>
        <w:pStyle w:val="ae"/>
        <w:ind w:left="1473"/>
        <w:rPr>
          <w:rFonts w:ascii="Times New Roman" w:hAnsi="Times New Roman"/>
          <w:sz w:val="28"/>
          <w:szCs w:val="28"/>
          <w:rtl/>
        </w:rPr>
      </w:pPr>
    </w:p>
    <w:p w14:paraId="33C3D923" w14:textId="7B6DE695" w:rsidR="00256204" w:rsidRDefault="00256204" w:rsidP="00934C6D">
      <w:pPr>
        <w:pStyle w:val="ae"/>
        <w:ind w:left="1473"/>
        <w:rPr>
          <w:rFonts w:ascii="Times New Roman" w:hAnsi="Times New Roman"/>
          <w:sz w:val="28"/>
          <w:szCs w:val="28"/>
          <w:rtl/>
        </w:rPr>
      </w:pPr>
    </w:p>
    <w:p w14:paraId="4233DE49" w14:textId="5AE36F9C" w:rsidR="00256204" w:rsidRDefault="00256204" w:rsidP="00934C6D">
      <w:pPr>
        <w:pStyle w:val="ae"/>
        <w:ind w:left="1473"/>
        <w:rPr>
          <w:rFonts w:ascii="Times New Roman" w:hAnsi="Times New Roman"/>
          <w:sz w:val="28"/>
          <w:szCs w:val="28"/>
          <w:rtl/>
        </w:rPr>
      </w:pPr>
    </w:p>
    <w:p w14:paraId="6EFDACDA" w14:textId="14DD139F" w:rsidR="00256204" w:rsidRDefault="00256204" w:rsidP="00934C6D">
      <w:pPr>
        <w:pStyle w:val="ae"/>
        <w:ind w:left="1473"/>
        <w:rPr>
          <w:rFonts w:ascii="Times New Roman" w:hAnsi="Times New Roman"/>
          <w:sz w:val="28"/>
          <w:szCs w:val="28"/>
          <w:rtl/>
        </w:rPr>
      </w:pPr>
    </w:p>
    <w:p w14:paraId="646381A9" w14:textId="722F1B43" w:rsidR="00256204" w:rsidRDefault="00256204" w:rsidP="00934C6D">
      <w:pPr>
        <w:pStyle w:val="ae"/>
        <w:ind w:left="1473"/>
        <w:rPr>
          <w:rFonts w:ascii="Times New Roman" w:hAnsi="Times New Roman"/>
          <w:sz w:val="28"/>
          <w:szCs w:val="28"/>
          <w:rtl/>
        </w:rPr>
      </w:pPr>
    </w:p>
    <w:p w14:paraId="71D050B1" w14:textId="2F9E7DC8" w:rsidR="00256204" w:rsidRDefault="00256204">
      <w:pPr>
        <w:pStyle w:val="20"/>
        <w:numPr>
          <w:ilvl w:val="0"/>
          <w:numId w:val="56"/>
        </w:numPr>
      </w:pPr>
      <w:bookmarkStart w:id="42" w:name="_Toc121141649"/>
      <w:r w:rsidRPr="00E9253F">
        <w:rPr>
          <w:rFonts w:hint="cs"/>
          <w:rtl/>
        </w:rPr>
        <w:t>הפעלת קורס מקוון למורים</w:t>
      </w:r>
      <w:bookmarkEnd w:id="42"/>
    </w:p>
    <w:p w14:paraId="6E4C3F8A" w14:textId="77777777" w:rsidR="00E9253F" w:rsidRPr="00E9253F" w:rsidRDefault="00E9253F" w:rsidP="006A2B92">
      <w:pPr>
        <w:pStyle w:val="20"/>
        <w:numPr>
          <w:ilvl w:val="0"/>
          <w:numId w:val="0"/>
        </w:numPr>
        <w:ind w:left="720"/>
      </w:pPr>
    </w:p>
    <w:p w14:paraId="03768B9D" w14:textId="77777777" w:rsidR="00256204" w:rsidRPr="00CB0460" w:rsidRDefault="00256204">
      <w:pPr>
        <w:pStyle w:val="ae"/>
        <w:keepNext/>
        <w:widowControl w:val="0"/>
        <w:numPr>
          <w:ilvl w:val="0"/>
          <w:numId w:val="58"/>
        </w:numPr>
        <w:ind w:left="1615"/>
        <w:rPr>
          <w:rFonts w:ascii="David" w:hAnsi="David"/>
          <w:b/>
          <w:bCs/>
        </w:rPr>
      </w:pPr>
      <w:r w:rsidRPr="00CB0460">
        <w:rPr>
          <w:rFonts w:ascii="David" w:hAnsi="David" w:hint="cs"/>
          <w:b/>
          <w:bCs/>
          <w:rtl/>
        </w:rPr>
        <w:t>כללי</w:t>
      </w:r>
    </w:p>
    <w:p w14:paraId="629BBACE" w14:textId="4C2D806B" w:rsidR="00256204" w:rsidRPr="00256204" w:rsidRDefault="00256204" w:rsidP="00916898">
      <w:pPr>
        <w:pStyle w:val="ae"/>
        <w:keepNext/>
        <w:ind w:left="1473"/>
        <w:rPr>
          <w:rFonts w:ascii="David" w:hAnsi="David"/>
          <w:color w:val="000000" w:themeColor="text1"/>
          <w:rtl/>
        </w:rPr>
      </w:pPr>
      <w:r w:rsidRPr="00256204">
        <w:rPr>
          <w:rFonts w:ascii="David" w:hAnsi="David" w:hint="cs"/>
          <w:color w:val="000000" w:themeColor="text1"/>
          <w:rtl/>
        </w:rPr>
        <w:t>במסגרת השירות יינתנו שלושה סוגי הפעלות של קורסים מקוונים למורים: קורס מקוון ללמידה עצמית</w:t>
      </w:r>
      <w:r w:rsidRPr="00256204">
        <w:rPr>
          <w:rFonts w:ascii="David" w:hAnsi="David" w:hint="cs"/>
          <w:color w:val="000000" w:themeColor="text1"/>
        </w:rPr>
        <w:t xml:space="preserve"> </w:t>
      </w:r>
      <w:r w:rsidRPr="00256204">
        <w:rPr>
          <w:rFonts w:ascii="David" w:hAnsi="David" w:hint="cs"/>
          <w:color w:val="000000" w:themeColor="text1"/>
          <w:rtl/>
        </w:rPr>
        <w:t xml:space="preserve">- </w:t>
      </w:r>
      <w:r w:rsidRPr="00256204">
        <w:rPr>
          <w:rFonts w:ascii="David" w:hAnsi="David" w:hint="cs"/>
          <w:color w:val="000000" w:themeColor="text1"/>
        </w:rPr>
        <w:t xml:space="preserve">Fully online </w:t>
      </w:r>
      <w:r w:rsidRPr="00256204">
        <w:rPr>
          <w:rFonts w:ascii="David" w:hAnsi="David" w:hint="cs"/>
          <w:color w:val="000000" w:themeColor="text1"/>
          <w:rtl/>
        </w:rPr>
        <w:t xml:space="preserve">, קורס מקוון ללמידה משולבת סינכרוני ואסינכרוני, קורס מקוון ללמידה סינכרונית. עבור כל סוג, ישנן 3 רמות מורכבות כפי שיפורט </w:t>
      </w:r>
      <w:r w:rsidR="00E9253F">
        <w:rPr>
          <w:rFonts w:ascii="David" w:hAnsi="David" w:hint="cs"/>
          <w:color w:val="000000" w:themeColor="text1"/>
          <w:rtl/>
        </w:rPr>
        <w:t>להלן, וה</w:t>
      </w:r>
      <w:r w:rsidR="00916898">
        <w:rPr>
          <w:rFonts w:ascii="David" w:hAnsi="David" w:hint="cs"/>
          <w:color w:val="000000" w:themeColor="text1"/>
          <w:rtl/>
        </w:rPr>
        <w:t>ן</w:t>
      </w:r>
      <w:r w:rsidRPr="00256204">
        <w:rPr>
          <w:rFonts w:ascii="David" w:hAnsi="David" w:hint="cs"/>
          <w:color w:val="000000" w:themeColor="text1"/>
          <w:rtl/>
        </w:rPr>
        <w:t xml:space="preserve"> י</w:t>
      </w:r>
      <w:r w:rsidR="00E9253F">
        <w:rPr>
          <w:rFonts w:ascii="David" w:hAnsi="David" w:hint="cs"/>
          <w:color w:val="000000" w:themeColor="text1"/>
          <w:rtl/>
        </w:rPr>
        <w:t>ו</w:t>
      </w:r>
      <w:r w:rsidRPr="00256204">
        <w:rPr>
          <w:rFonts w:ascii="David" w:hAnsi="David" w:hint="cs"/>
          <w:color w:val="000000" w:themeColor="text1"/>
          <w:rtl/>
        </w:rPr>
        <w:t>פעלו בסביבות למידה מאושרת על ידי משרד החינוך ובתאום עם המשרד</w:t>
      </w:r>
      <w:r w:rsidR="00E9253F">
        <w:rPr>
          <w:rFonts w:ascii="David" w:hAnsi="David" w:hint="cs"/>
          <w:color w:val="000000" w:themeColor="text1"/>
          <w:rtl/>
        </w:rPr>
        <w:t>.</w:t>
      </w:r>
    </w:p>
    <w:p w14:paraId="0B5A6DE5" w14:textId="77777777" w:rsidR="00256204" w:rsidRPr="00CA0534" w:rsidRDefault="00256204" w:rsidP="00256204">
      <w:pPr>
        <w:keepNext/>
        <w:widowControl w:val="0"/>
        <w:ind w:left="651"/>
        <w:rPr>
          <w:rFonts w:ascii="David" w:hAnsi="David"/>
          <w:b/>
          <w:bCs/>
          <w:color w:val="000000" w:themeColor="text1"/>
        </w:rPr>
      </w:pPr>
    </w:p>
    <w:p w14:paraId="2736A3BD" w14:textId="77777777" w:rsidR="00256204" w:rsidRPr="00256204" w:rsidRDefault="00256204">
      <w:pPr>
        <w:pStyle w:val="ae"/>
        <w:widowControl w:val="0"/>
        <w:numPr>
          <w:ilvl w:val="0"/>
          <w:numId w:val="58"/>
        </w:numPr>
        <w:ind w:left="1615"/>
        <w:rPr>
          <w:rFonts w:ascii="David" w:hAnsi="David"/>
          <w:b/>
          <w:bCs/>
        </w:rPr>
      </w:pPr>
      <w:r w:rsidRPr="00256204">
        <w:rPr>
          <w:rFonts w:ascii="David" w:hAnsi="David"/>
          <w:b/>
          <w:bCs/>
          <w:rtl/>
        </w:rPr>
        <w:t xml:space="preserve">גודל הקבוצה הלומדת  בקורסים מקוונים למורים </w:t>
      </w:r>
    </w:p>
    <w:p w14:paraId="76345051" w14:textId="77777777" w:rsidR="00256204" w:rsidRPr="00256204" w:rsidRDefault="00256204" w:rsidP="00256204">
      <w:pPr>
        <w:pStyle w:val="ae"/>
        <w:ind w:left="1473"/>
        <w:rPr>
          <w:rFonts w:ascii="David" w:hAnsi="David"/>
          <w:color w:val="000000" w:themeColor="text1"/>
          <w:rtl/>
        </w:rPr>
      </w:pPr>
      <w:r w:rsidRPr="00256204">
        <w:rPr>
          <w:rFonts w:ascii="David" w:hAnsi="David"/>
          <w:color w:val="000000" w:themeColor="text1"/>
          <w:rtl/>
        </w:rPr>
        <w:t xml:space="preserve">גודל הקבוצה הלומדת </w:t>
      </w:r>
      <w:r w:rsidRPr="00256204">
        <w:rPr>
          <w:rFonts w:ascii="David" w:hAnsi="David" w:hint="cs"/>
          <w:color w:val="000000" w:themeColor="text1"/>
          <w:rtl/>
        </w:rPr>
        <w:t>הוא</w:t>
      </w:r>
      <w:r w:rsidRPr="00256204">
        <w:rPr>
          <w:rFonts w:ascii="David" w:hAnsi="David"/>
          <w:color w:val="000000" w:themeColor="text1"/>
          <w:rtl/>
        </w:rPr>
        <w:t xml:space="preserve"> </w:t>
      </w:r>
      <w:r w:rsidRPr="00256204">
        <w:rPr>
          <w:rFonts w:ascii="David" w:hAnsi="David" w:hint="cs"/>
          <w:color w:val="000000" w:themeColor="text1"/>
          <w:rtl/>
        </w:rPr>
        <w:t>40</w:t>
      </w:r>
      <w:r w:rsidRPr="00256204">
        <w:rPr>
          <w:rFonts w:ascii="David" w:hAnsi="David"/>
          <w:color w:val="000000" w:themeColor="text1"/>
          <w:rtl/>
        </w:rPr>
        <w:t xml:space="preserve"> משתלמים. במקרים חריגים ובאישור</w:t>
      </w:r>
      <w:r w:rsidRPr="00256204">
        <w:rPr>
          <w:rFonts w:ascii="David" w:hAnsi="David" w:hint="cs"/>
          <w:color w:val="000000" w:themeColor="text1"/>
          <w:rtl/>
        </w:rPr>
        <w:t xml:space="preserve"> מראש של </w:t>
      </w:r>
      <w:r w:rsidRPr="00256204">
        <w:rPr>
          <w:rFonts w:ascii="David" w:hAnsi="David"/>
          <w:color w:val="000000" w:themeColor="text1"/>
          <w:rtl/>
        </w:rPr>
        <w:t xml:space="preserve"> היחידה המזמינה בלבד יתקיימו קורסים עם מספר משתתפים שונה. כאשר גודל הקבוצה הלומדת </w:t>
      </w:r>
      <w:r w:rsidRPr="00256204">
        <w:rPr>
          <w:rFonts w:ascii="David" w:hAnsi="David"/>
          <w:color w:val="000000" w:themeColor="text1"/>
          <w:rtl/>
        </w:rPr>
        <w:lastRenderedPageBreak/>
        <w:t xml:space="preserve">ירד מתחת ל- </w:t>
      </w:r>
      <w:r w:rsidRPr="00256204">
        <w:rPr>
          <w:rFonts w:ascii="David" w:hAnsi="David"/>
          <w:b/>
          <w:bCs/>
          <w:color w:val="000000" w:themeColor="text1"/>
          <w:rtl/>
        </w:rPr>
        <w:t>2</w:t>
      </w:r>
      <w:r w:rsidRPr="00256204">
        <w:rPr>
          <w:rFonts w:ascii="David" w:hAnsi="David" w:hint="cs"/>
          <w:b/>
          <w:bCs/>
          <w:color w:val="000000" w:themeColor="text1"/>
          <w:rtl/>
        </w:rPr>
        <w:t>5</w:t>
      </w:r>
      <w:r w:rsidRPr="00256204">
        <w:rPr>
          <w:rFonts w:ascii="David" w:hAnsi="David"/>
          <w:color w:val="000000" w:themeColor="text1"/>
          <w:rtl/>
        </w:rPr>
        <w:t xml:space="preserve"> משתלמים במהלך ההשתלמות, יש לקבל את אישורה של  היחידה המזמינה להמשך </w:t>
      </w:r>
      <w:r w:rsidRPr="00256204">
        <w:rPr>
          <w:rFonts w:ascii="David" w:hAnsi="David" w:hint="cs"/>
          <w:color w:val="000000" w:themeColor="text1"/>
          <w:rtl/>
        </w:rPr>
        <w:t xml:space="preserve">הפעלת </w:t>
      </w:r>
      <w:r w:rsidRPr="00256204">
        <w:rPr>
          <w:rFonts w:ascii="David" w:hAnsi="David"/>
          <w:color w:val="000000" w:themeColor="text1"/>
          <w:rtl/>
        </w:rPr>
        <w:t xml:space="preserve">הקורס. </w:t>
      </w:r>
    </w:p>
    <w:p w14:paraId="4FFA1847" w14:textId="77777777" w:rsidR="00256204" w:rsidRPr="00CA0534" w:rsidRDefault="00256204" w:rsidP="00256204">
      <w:pPr>
        <w:widowControl w:val="0"/>
        <w:tabs>
          <w:tab w:val="left" w:pos="1843"/>
        </w:tabs>
        <w:rPr>
          <w:rFonts w:ascii="David" w:hAnsi="David"/>
          <w:rtl/>
        </w:rPr>
      </w:pPr>
    </w:p>
    <w:p w14:paraId="48824884" w14:textId="77777777" w:rsidR="00256204" w:rsidRPr="00256204" w:rsidRDefault="00256204">
      <w:pPr>
        <w:pStyle w:val="ae"/>
        <w:widowControl w:val="0"/>
        <w:numPr>
          <w:ilvl w:val="0"/>
          <w:numId w:val="58"/>
        </w:numPr>
        <w:ind w:left="1615"/>
        <w:rPr>
          <w:rFonts w:ascii="David" w:hAnsi="David"/>
          <w:b/>
          <w:bCs/>
          <w:rtl/>
        </w:rPr>
      </w:pPr>
      <w:r w:rsidRPr="00256204">
        <w:rPr>
          <w:rFonts w:ascii="David" w:hAnsi="David" w:hint="eastAsia"/>
          <w:b/>
          <w:bCs/>
          <w:rtl/>
        </w:rPr>
        <w:t>מפגש</w:t>
      </w:r>
      <w:r w:rsidRPr="00256204">
        <w:rPr>
          <w:rFonts w:ascii="David" w:hAnsi="David"/>
          <w:b/>
          <w:bCs/>
          <w:rtl/>
        </w:rPr>
        <w:t xml:space="preserve"> </w:t>
      </w:r>
      <w:r w:rsidRPr="00256204">
        <w:rPr>
          <w:rFonts w:ascii="David" w:hAnsi="David" w:hint="eastAsia"/>
          <w:b/>
          <w:bCs/>
          <w:rtl/>
        </w:rPr>
        <w:t>פנים</w:t>
      </w:r>
      <w:r w:rsidRPr="00256204">
        <w:rPr>
          <w:rFonts w:ascii="David" w:hAnsi="David"/>
          <w:b/>
          <w:bCs/>
          <w:rtl/>
        </w:rPr>
        <w:t xml:space="preserve"> </w:t>
      </w:r>
      <w:r w:rsidRPr="00256204">
        <w:rPr>
          <w:rFonts w:ascii="David" w:hAnsi="David" w:hint="eastAsia"/>
          <w:b/>
          <w:bCs/>
          <w:rtl/>
        </w:rPr>
        <w:t>אל</w:t>
      </w:r>
      <w:r w:rsidRPr="00256204">
        <w:rPr>
          <w:rFonts w:ascii="David" w:hAnsi="David"/>
          <w:b/>
          <w:bCs/>
          <w:rtl/>
        </w:rPr>
        <w:t xml:space="preserve"> </w:t>
      </w:r>
      <w:r w:rsidRPr="00256204">
        <w:rPr>
          <w:rFonts w:ascii="David" w:hAnsi="David" w:hint="eastAsia"/>
          <w:b/>
          <w:bCs/>
          <w:rtl/>
        </w:rPr>
        <w:t>פנים</w:t>
      </w:r>
    </w:p>
    <w:p w14:paraId="4924B8EF" w14:textId="63E64AD5" w:rsidR="00256204" w:rsidRPr="00256204" w:rsidRDefault="00256204" w:rsidP="00256204">
      <w:pPr>
        <w:widowControl w:val="0"/>
        <w:tabs>
          <w:tab w:val="left" w:pos="3969"/>
        </w:tabs>
        <w:ind w:left="1473"/>
        <w:rPr>
          <w:rFonts w:ascii="David" w:hAnsi="David"/>
          <w:color w:val="000000" w:themeColor="text1"/>
        </w:rPr>
      </w:pPr>
      <w:r w:rsidRPr="00256204">
        <w:rPr>
          <w:rFonts w:ascii="David" w:hAnsi="David"/>
          <w:color w:val="000000" w:themeColor="text1"/>
          <w:rtl/>
        </w:rPr>
        <w:t>ניתן לשלב בכל קורס</w:t>
      </w:r>
      <w:r w:rsidRPr="00256204">
        <w:rPr>
          <w:rFonts w:ascii="David" w:hAnsi="David" w:hint="cs"/>
          <w:color w:val="000000" w:themeColor="text1"/>
          <w:rtl/>
        </w:rPr>
        <w:t xml:space="preserve"> מקוון למורים</w:t>
      </w:r>
      <w:r w:rsidRPr="00256204">
        <w:rPr>
          <w:rFonts w:ascii="David" w:hAnsi="David"/>
          <w:color w:val="000000" w:themeColor="text1"/>
          <w:rtl/>
        </w:rPr>
        <w:t xml:space="preserve"> מפגש פנים אל פנים אחד לכל </w:t>
      </w:r>
      <w:r w:rsidRPr="00256204">
        <w:rPr>
          <w:rFonts w:ascii="David" w:hAnsi="David" w:hint="cs"/>
          <w:b/>
          <w:bCs/>
          <w:color w:val="000000" w:themeColor="text1"/>
          <w:rtl/>
        </w:rPr>
        <w:t>30</w:t>
      </w:r>
      <w:r w:rsidRPr="00256204">
        <w:rPr>
          <w:rFonts w:ascii="David" w:hAnsi="David"/>
          <w:color w:val="000000" w:themeColor="text1"/>
          <w:rtl/>
        </w:rPr>
        <w:t xml:space="preserve"> שיעורים, שיתקיים בבית הספר או במרכז </w:t>
      </w:r>
      <w:proofErr w:type="spellStart"/>
      <w:r w:rsidRPr="00256204">
        <w:rPr>
          <w:rFonts w:ascii="David" w:hAnsi="David"/>
          <w:color w:val="000000" w:themeColor="text1"/>
          <w:rtl/>
        </w:rPr>
        <w:t>פסג"ה</w:t>
      </w:r>
      <w:proofErr w:type="spellEnd"/>
      <w:r w:rsidRPr="00256204">
        <w:rPr>
          <w:rFonts w:ascii="David" w:hAnsi="David"/>
          <w:color w:val="000000" w:themeColor="text1"/>
          <w:rtl/>
        </w:rPr>
        <w:t>, או במקום אחר שיקבע וזאת בהתאם להחלטת המזמין.</w:t>
      </w:r>
    </w:p>
    <w:p w14:paraId="20D77F85" w14:textId="77777777" w:rsidR="00256204" w:rsidRPr="00256204" w:rsidRDefault="00256204" w:rsidP="006A2B92">
      <w:pPr>
        <w:pStyle w:val="20"/>
        <w:numPr>
          <w:ilvl w:val="0"/>
          <w:numId w:val="0"/>
        </w:numPr>
        <w:ind w:left="680"/>
        <w:rPr>
          <w:rtl/>
        </w:rPr>
      </w:pPr>
    </w:p>
    <w:p w14:paraId="0643CADD" w14:textId="77777777" w:rsidR="00256204" w:rsidRPr="003D7CE5" w:rsidRDefault="00256204">
      <w:pPr>
        <w:pStyle w:val="ae"/>
        <w:widowControl w:val="0"/>
        <w:numPr>
          <w:ilvl w:val="0"/>
          <w:numId w:val="58"/>
        </w:numPr>
        <w:ind w:left="1615"/>
        <w:rPr>
          <w:rFonts w:ascii="David" w:hAnsi="David"/>
          <w:b/>
          <w:bCs/>
        </w:rPr>
      </w:pPr>
      <w:r w:rsidRPr="003D7CE5">
        <w:rPr>
          <w:rFonts w:ascii="David" w:hAnsi="David"/>
          <w:b/>
          <w:bCs/>
          <w:rtl/>
        </w:rPr>
        <w:t>תמורה עבור ביצוע  קורסים מקוונים למורים</w:t>
      </w:r>
    </w:p>
    <w:p w14:paraId="71CA46F1"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 xml:space="preserve">התשלום למנחה הקורס יהיה לפי תעריפי </w:t>
      </w:r>
      <w:proofErr w:type="spellStart"/>
      <w:r w:rsidRPr="003D7CE5">
        <w:rPr>
          <w:rFonts w:ascii="David" w:hAnsi="David"/>
          <w:color w:val="000000" w:themeColor="text1"/>
          <w:rtl/>
        </w:rPr>
        <w:t>נש״מ</w:t>
      </w:r>
      <w:proofErr w:type="spellEnd"/>
      <w:r w:rsidRPr="003D7CE5">
        <w:rPr>
          <w:rFonts w:ascii="David" w:hAnsi="David"/>
          <w:color w:val="000000" w:themeColor="text1"/>
          <w:rtl/>
        </w:rPr>
        <w:t xml:space="preserve"> לפחות עבור כל שעת קורס שבוצעה בפועל.</w:t>
      </w:r>
      <w:r w:rsidRPr="003D7CE5">
        <w:rPr>
          <w:rFonts w:ascii="David" w:hAnsi="David" w:hint="cs"/>
          <w:color w:val="000000" w:themeColor="text1"/>
          <w:rtl/>
        </w:rPr>
        <w:t xml:space="preserve"> </w:t>
      </w:r>
    </w:p>
    <w:p w14:paraId="78107067" w14:textId="77777777" w:rsidR="00256204" w:rsidRPr="003D7CE5" w:rsidRDefault="00256204" w:rsidP="003D7CE5">
      <w:pPr>
        <w:widowControl w:val="0"/>
        <w:tabs>
          <w:tab w:val="left" w:pos="3969"/>
        </w:tabs>
        <w:ind w:left="1473"/>
        <w:rPr>
          <w:rFonts w:ascii="David" w:hAnsi="David"/>
          <w:color w:val="000000" w:themeColor="text1"/>
          <w:rtl/>
        </w:rPr>
      </w:pPr>
    </w:p>
    <w:p w14:paraId="29B50C24"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 xml:space="preserve">לא יועבר תשלום הפעלה לספק כאשר מרכז </w:t>
      </w:r>
      <w:proofErr w:type="spellStart"/>
      <w:r w:rsidRPr="003D7CE5">
        <w:rPr>
          <w:rFonts w:ascii="David" w:hAnsi="David"/>
          <w:color w:val="000000" w:themeColor="text1"/>
          <w:rtl/>
        </w:rPr>
        <w:t>פסג"ה</w:t>
      </w:r>
      <w:proofErr w:type="spellEnd"/>
      <w:r w:rsidRPr="003D7CE5">
        <w:rPr>
          <w:rFonts w:ascii="David" w:hAnsi="David"/>
          <w:color w:val="000000" w:themeColor="text1"/>
          <w:rtl/>
        </w:rPr>
        <w:t xml:space="preserve"> או מפעיל פדגוגי אחר מבקשים להפעיל קורס מקוון, שפותח ונמצא בסביבת הקורסים של ספק מכרז זה. במקרה זה</w:t>
      </w:r>
      <w:r w:rsidRPr="003D7CE5">
        <w:rPr>
          <w:rFonts w:ascii="David" w:hAnsi="David" w:hint="cs"/>
          <w:color w:val="000000" w:themeColor="text1"/>
          <w:rtl/>
        </w:rPr>
        <w:t>,</w:t>
      </w:r>
      <w:r w:rsidRPr="003D7CE5">
        <w:rPr>
          <w:rFonts w:ascii="David" w:hAnsi="David"/>
          <w:color w:val="000000" w:themeColor="text1"/>
          <w:rtl/>
        </w:rPr>
        <w:t xml:space="preserve"> על הספק לשכפל את הקורס</w:t>
      </w:r>
      <w:r w:rsidRPr="003D7CE5">
        <w:rPr>
          <w:rFonts w:ascii="David" w:hAnsi="David" w:hint="cs"/>
          <w:color w:val="000000" w:themeColor="text1"/>
          <w:rtl/>
        </w:rPr>
        <w:t xml:space="preserve"> על חשבונו</w:t>
      </w:r>
      <w:r w:rsidRPr="003D7CE5">
        <w:rPr>
          <w:rFonts w:ascii="David" w:hAnsi="David"/>
          <w:color w:val="000000" w:themeColor="text1"/>
          <w:rtl/>
        </w:rPr>
        <w:t xml:space="preserve"> ולתת הרשאות בהתאם לבקשות היחידה המזמינה.</w:t>
      </w:r>
    </w:p>
    <w:p w14:paraId="219F8A23" w14:textId="5EFDBEFC" w:rsidR="00256204" w:rsidRDefault="00256204" w:rsidP="003D7CE5">
      <w:pPr>
        <w:widowControl w:val="0"/>
        <w:tabs>
          <w:tab w:val="left" w:pos="3969"/>
        </w:tabs>
        <w:ind w:left="1473"/>
        <w:rPr>
          <w:rFonts w:ascii="David" w:hAnsi="David"/>
          <w:color w:val="000000" w:themeColor="text1"/>
          <w:rtl/>
        </w:rPr>
      </w:pPr>
    </w:p>
    <w:p w14:paraId="4794A2B6" w14:textId="36AB31DA" w:rsidR="00491C43" w:rsidRPr="00491C43" w:rsidRDefault="00491C43">
      <w:pPr>
        <w:pStyle w:val="ae"/>
        <w:widowControl w:val="0"/>
        <w:numPr>
          <w:ilvl w:val="0"/>
          <w:numId w:val="58"/>
        </w:numPr>
        <w:ind w:left="1615"/>
        <w:rPr>
          <w:rFonts w:ascii="David" w:hAnsi="David"/>
          <w:b/>
          <w:bCs/>
        </w:rPr>
      </w:pPr>
      <w:r w:rsidRPr="00491C43">
        <w:rPr>
          <w:rFonts w:ascii="David" w:hAnsi="David" w:hint="cs"/>
          <w:b/>
          <w:bCs/>
          <w:rtl/>
        </w:rPr>
        <w:t>שלבי עבודה</w:t>
      </w:r>
    </w:p>
    <w:p w14:paraId="00831804" w14:textId="751E74C5" w:rsidR="00256204" w:rsidRDefault="00256204" w:rsidP="003D7CE5">
      <w:pPr>
        <w:widowControl w:val="0"/>
        <w:tabs>
          <w:tab w:val="left" w:pos="3969"/>
        </w:tabs>
        <w:ind w:left="1473"/>
        <w:rPr>
          <w:rFonts w:ascii="David" w:hAnsi="David"/>
          <w:color w:val="000000" w:themeColor="text1"/>
          <w:rtl/>
        </w:rPr>
      </w:pPr>
      <w:r w:rsidRPr="003D7CE5">
        <w:rPr>
          <w:rFonts w:ascii="David" w:hAnsi="David" w:hint="cs"/>
          <w:color w:val="000000" w:themeColor="text1"/>
          <w:rtl/>
        </w:rPr>
        <w:t xml:space="preserve">הפעלת קורס מקוון מורכבת מהשלבים הבאים: היערכות להפעלה, הפעלת הקורס, סגירת הקורס, סיום הקורס. </w:t>
      </w:r>
    </w:p>
    <w:p w14:paraId="2C729923" w14:textId="77777777" w:rsidR="00E9253F" w:rsidRPr="003D7CE5" w:rsidRDefault="00E9253F" w:rsidP="003D7CE5">
      <w:pPr>
        <w:widowControl w:val="0"/>
        <w:tabs>
          <w:tab w:val="left" w:pos="3969"/>
        </w:tabs>
        <w:ind w:left="1473"/>
        <w:rPr>
          <w:rFonts w:ascii="David" w:hAnsi="David"/>
          <w:color w:val="000000" w:themeColor="text1"/>
          <w:rtl/>
        </w:rPr>
      </w:pPr>
    </w:p>
    <w:p w14:paraId="1E2631FC" w14:textId="77777777" w:rsidR="003D7CE5" w:rsidRPr="00E9253F" w:rsidRDefault="003D7CE5" w:rsidP="006A2B92">
      <w:pPr>
        <w:pStyle w:val="20"/>
        <w:numPr>
          <w:ilvl w:val="0"/>
          <w:numId w:val="0"/>
        </w:numPr>
      </w:pPr>
      <w:bookmarkStart w:id="43" w:name="_Toc121141650"/>
      <w:r w:rsidRPr="00E9253F">
        <w:rPr>
          <w:rFonts w:hint="cs"/>
          <w:rtl/>
        </w:rPr>
        <w:t>שלב 1 - היערכות להפעלה - על הספק לבצע את הפעולות הבאות:</w:t>
      </w:r>
      <w:bookmarkEnd w:id="43"/>
    </w:p>
    <w:p w14:paraId="3A5856C1" w14:textId="73DEBA4F"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גיוס מנחים להנחיית הקורסים</w:t>
      </w:r>
      <w:r w:rsidR="00010446">
        <w:rPr>
          <w:rFonts w:ascii="Times New Roman" w:eastAsia="Times New Roman" w:hAnsi="Times New Roman" w:hint="cs"/>
          <w:rtl/>
          <w:lang w:eastAsia="he-IL"/>
        </w:rPr>
        <w:t xml:space="preserve"> והתקשרות עימם</w:t>
      </w:r>
    </w:p>
    <w:p w14:paraId="6A050B85" w14:textId="5AFA87D6"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פתיחת יומן הקורס ויצירת </w:t>
      </w:r>
      <w:r w:rsidR="000A6C3B">
        <w:rPr>
          <w:rFonts w:ascii="Times New Roman" w:eastAsia="Times New Roman" w:hAnsi="Times New Roman" w:hint="cs"/>
          <w:rtl/>
          <w:lang w:eastAsia="he-IL"/>
        </w:rPr>
        <w:t>קשר</w:t>
      </w:r>
      <w:r w:rsidRPr="00CA0534">
        <w:rPr>
          <w:rFonts w:ascii="Times New Roman" w:eastAsia="Times New Roman" w:hAnsi="Times New Roman" w:hint="cs"/>
          <w:rtl/>
          <w:lang w:eastAsia="he-IL"/>
        </w:rPr>
        <w:t xml:space="preserve"> עם המנחה</w:t>
      </w:r>
    </w:p>
    <w:p w14:paraId="5E97CC40"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קבלת סילבוס הקורס ממנחה הקורס</w:t>
      </w:r>
    </w:p>
    <w:p w14:paraId="0083926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עדכון באנרים ומידע כללי כך שיתאימו להפעלה הנוכחית של הקורס</w:t>
      </w:r>
    </w:p>
    <w:p w14:paraId="529493D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מפגש עם המנחה ובדיקת תכני הקורס (מבחינת תקינות, נראות, נגישות, שמירה על זכויות יוצרים וכל הנדרש עפ"י התקנים הנדרשים במכרז זה)</w:t>
      </w:r>
    </w:p>
    <w:p w14:paraId="28F8AD2C"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העמדת הקורס להפעלה בסביבת הלמידה המקוונת עם תכנים מעודכנים של המנחה. </w:t>
      </w:r>
    </w:p>
    <w:p w14:paraId="67183EE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פרסום ושיווק הקורס בערוצים השונים</w:t>
      </w:r>
    </w:p>
    <w:p w14:paraId="283246E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ההרשמה</w:t>
      </w:r>
    </w:p>
    <w:p w14:paraId="2BD64EE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רשימת המתנה</w:t>
      </w:r>
    </w:p>
    <w:p w14:paraId="579EB97B"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יצירת קשר ראשוני עם הנרשמים</w:t>
      </w:r>
    </w:p>
    <w:p w14:paraId="7F3E8649"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מתן מענה טכני לשלב הרישום וכניסה ראשונית לסביבה</w:t>
      </w:r>
    </w:p>
    <w:p w14:paraId="1CB2A03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היערכות לפעילות סינכרונית - סיוע למנחה בהכנת המפגש הסינכרוני, פתיחת חדר סינכרוני </w:t>
      </w:r>
      <w:r w:rsidRPr="00CA0534">
        <w:rPr>
          <w:rFonts w:ascii="Times New Roman" w:eastAsia="Times New Roman" w:hAnsi="Times New Roman" w:hint="cs"/>
          <w:rtl/>
          <w:lang w:eastAsia="he-IL"/>
        </w:rPr>
        <w:lastRenderedPageBreak/>
        <w:t>והפצת הקישור לנרשמים, מתן מענה טכני לעבודה בסביבה הסינכרונית.</w:t>
      </w:r>
    </w:p>
    <w:p w14:paraId="0BB96E5F" w14:textId="77777777" w:rsidR="003D7CE5" w:rsidRPr="00916898" w:rsidRDefault="003D7CE5" w:rsidP="00916898">
      <w:pPr>
        <w:widowControl w:val="0"/>
        <w:ind w:left="360"/>
        <w:rPr>
          <w:b/>
          <w:bCs/>
        </w:rPr>
      </w:pPr>
      <w:r w:rsidRPr="00916898">
        <w:rPr>
          <w:rFonts w:hint="cs"/>
          <w:b/>
          <w:bCs/>
          <w:rtl/>
        </w:rPr>
        <w:t xml:space="preserve">שלב 2 - הפעלת הקורס </w:t>
      </w:r>
    </w:p>
    <w:p w14:paraId="63CBE6CF"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קיום קשר שוטף של המנחה עם המשתלמים ברמה הקבוצתית / אישית</w:t>
      </w:r>
    </w:p>
    <w:p w14:paraId="20628B2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של המנחה ללומדים בהבנת המטלות ודרישות הקורס</w:t>
      </w:r>
    </w:p>
    <w:p w14:paraId="7F817650"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טכני לעבודה בסביבת הלמידה</w:t>
      </w:r>
    </w:p>
    <w:p w14:paraId="24A4D3C6" w14:textId="559ED23D"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בהפעלת מפגש סינכרוני: בדיקת נוכחות במפגש, עריכה בסיסית של הקלטת המפגש (חיתוך התחלה וסוף, בדיקת תקינות הקובץ), העלאת הקלטת המפגש לסביבת הקורס, הפקת </w:t>
      </w:r>
      <w:proofErr w:type="spellStart"/>
      <w:r w:rsidRPr="00CA0534">
        <w:rPr>
          <w:rFonts w:ascii="Times New Roman" w:eastAsia="Times New Roman" w:hAnsi="Times New Roman" w:hint="cs"/>
          <w:rtl/>
          <w:lang w:eastAsia="he-IL"/>
        </w:rPr>
        <w:t>דוח"ות</w:t>
      </w:r>
      <w:proofErr w:type="spellEnd"/>
      <w:r w:rsidRPr="00CA0534">
        <w:rPr>
          <w:rFonts w:ascii="Times New Roman" w:eastAsia="Times New Roman" w:hAnsi="Times New Roman" w:hint="cs"/>
          <w:rtl/>
          <w:lang w:eastAsia="he-IL"/>
        </w:rPr>
        <w:t xml:space="preserve"> פעילות (סי</w:t>
      </w:r>
      <w:r w:rsidR="00197D18">
        <w:rPr>
          <w:rFonts w:ascii="Times New Roman" w:eastAsia="Times New Roman" w:hAnsi="Times New Roman" w:hint="cs"/>
          <w:rtl/>
          <w:lang w:eastAsia="he-IL"/>
        </w:rPr>
        <w:t>נ</w:t>
      </w:r>
      <w:r w:rsidRPr="00CA0534">
        <w:rPr>
          <w:rFonts w:ascii="Times New Roman" w:eastAsia="Times New Roman" w:hAnsi="Times New Roman" w:hint="cs"/>
          <w:rtl/>
          <w:lang w:eastAsia="he-IL"/>
        </w:rPr>
        <w:t>כרונית ואסינכרונית).</w:t>
      </w:r>
    </w:p>
    <w:p w14:paraId="625D1E61" w14:textId="77777777" w:rsidR="003D7CE5" w:rsidRPr="00E9253F" w:rsidRDefault="003D7CE5" w:rsidP="006A2B92">
      <w:pPr>
        <w:pStyle w:val="20"/>
        <w:numPr>
          <w:ilvl w:val="0"/>
          <w:numId w:val="0"/>
        </w:numPr>
      </w:pPr>
      <w:bookmarkStart w:id="44" w:name="_Toc121141651"/>
      <w:r w:rsidRPr="00E9253F">
        <w:rPr>
          <w:rFonts w:hint="cs"/>
          <w:rtl/>
        </w:rPr>
        <w:t>שלב 3 - סגירת הקורס</w:t>
      </w:r>
      <w:bookmarkEnd w:id="44"/>
      <w:r w:rsidRPr="00E9253F">
        <w:rPr>
          <w:rFonts w:hint="cs"/>
          <w:rtl/>
        </w:rPr>
        <w:t xml:space="preserve"> </w:t>
      </w:r>
    </w:p>
    <w:p w14:paraId="29636C12"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שליחת הודעות סטטוס אישיות ללומדים (מה ביצעו ואילו חובות נשארו להם)</w:t>
      </w:r>
    </w:p>
    <w:p w14:paraId="6635B98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פדגוגי של המנחה ללומדים לקראת ביצוע מטלת הסיכום</w:t>
      </w:r>
    </w:p>
    <w:p w14:paraId="361BDC8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מענה טכני לעבודה בסביבת הלמידה  (סינכרונית ו/או אסינכרונית)</w:t>
      </w:r>
    </w:p>
    <w:p w14:paraId="65E797A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 הפקת דו"חות לפני סיכום</w:t>
      </w:r>
    </w:p>
    <w:p w14:paraId="00B2E55A" w14:textId="77777777" w:rsidR="003D7CE5" w:rsidRPr="00E9253F" w:rsidRDefault="003D7CE5" w:rsidP="006A2B92">
      <w:pPr>
        <w:pStyle w:val="20"/>
        <w:numPr>
          <w:ilvl w:val="0"/>
          <w:numId w:val="0"/>
        </w:numPr>
      </w:pPr>
      <w:bookmarkStart w:id="45" w:name="_Toc121141652"/>
      <w:r w:rsidRPr="00E9253F">
        <w:rPr>
          <w:rFonts w:hint="cs"/>
          <w:rtl/>
        </w:rPr>
        <w:t>שלב 4 - סיום הקורס</w:t>
      </w:r>
      <w:bookmarkEnd w:id="45"/>
    </w:p>
    <w:p w14:paraId="6A1559D3"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וידוא מול המשתלמים שהוגשו כל המטלות לאורך הקורס</w:t>
      </w:r>
    </w:p>
    <w:p w14:paraId="5023F355"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eastAsia"/>
          <w:rtl/>
          <w:lang w:eastAsia="he-IL"/>
        </w:rPr>
        <w:t>העברת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יומן</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ההשתתפות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עם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כל</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הפרטים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הנדרשים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תוך</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14</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ימים</w:t>
      </w:r>
      <w:r w:rsidRPr="00CA0534">
        <w:rPr>
          <w:rFonts w:ascii="Times New Roman" w:eastAsia="Times New Roman" w:hAnsi="Times New Roman"/>
          <w:rtl/>
          <w:lang w:eastAsia="he-IL"/>
        </w:rPr>
        <w:t xml:space="preserve"> </w:t>
      </w:r>
      <w:proofErr w:type="spellStart"/>
      <w:r w:rsidRPr="00CA0534">
        <w:rPr>
          <w:rFonts w:ascii="Times New Roman" w:eastAsia="Times New Roman" w:hAnsi="Times New Roman" w:hint="cs"/>
          <w:rtl/>
          <w:lang w:eastAsia="he-IL"/>
        </w:rPr>
        <w:t>קלנדריים</w:t>
      </w:r>
      <w:proofErr w:type="spellEnd"/>
      <w:r w:rsidRPr="00CA0534">
        <w:rPr>
          <w:rFonts w:ascii="Times New Roman" w:eastAsia="Times New Roman" w:hAnsi="Times New Roman" w:hint="cs"/>
          <w:rtl/>
          <w:lang w:eastAsia="he-IL"/>
        </w:rPr>
        <w:t xml:space="preserve"> </w:t>
      </w:r>
      <w:r w:rsidRPr="00CA0534">
        <w:rPr>
          <w:rFonts w:ascii="Times New Roman" w:eastAsia="Times New Roman" w:hAnsi="Times New Roman" w:hint="eastAsia"/>
          <w:rtl/>
          <w:lang w:eastAsia="he-IL"/>
        </w:rPr>
        <w:t>מתום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 xml:space="preserve">קורס ללא ציון, או תוך 40 ימים </w:t>
      </w:r>
      <w:proofErr w:type="spellStart"/>
      <w:r w:rsidRPr="00CA0534">
        <w:rPr>
          <w:rFonts w:ascii="Times New Roman" w:eastAsia="Times New Roman" w:hAnsi="Times New Roman" w:hint="cs"/>
          <w:rtl/>
          <w:lang w:eastAsia="he-IL"/>
        </w:rPr>
        <w:t>קלנדריים</w:t>
      </w:r>
      <w:proofErr w:type="spellEnd"/>
      <w:r w:rsidRPr="00CA0534">
        <w:rPr>
          <w:rFonts w:ascii="Times New Roman" w:eastAsia="Times New Roman" w:hAnsi="Times New Roman" w:hint="cs"/>
          <w:rtl/>
          <w:lang w:eastAsia="he-IL"/>
        </w:rPr>
        <w:t xml:space="preserve"> מתום הקורס עם ציון.</w:t>
      </w:r>
    </w:p>
    <w:p w14:paraId="0E3AD69A"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העברת דו"חות למזמין ההשתלמות ושיחת סיכום עמו</w:t>
      </w:r>
    </w:p>
    <w:p w14:paraId="024799CE" w14:textId="77777777" w:rsidR="003D7CE5" w:rsidRPr="00916898"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לפניות משתלמים לאחר סגירת ההשתלמות</w:t>
      </w:r>
    </w:p>
    <w:p w14:paraId="0FE42EBC" w14:textId="77777777" w:rsidR="003D7CE5" w:rsidRPr="00CA0534" w:rsidRDefault="003D7CE5" w:rsidP="003D7CE5">
      <w:pPr>
        <w:widowControl w:val="0"/>
        <w:rPr>
          <w:rtl/>
        </w:rPr>
      </w:pPr>
    </w:p>
    <w:p w14:paraId="376BF6EA" w14:textId="0340B532" w:rsidR="00491C43" w:rsidRDefault="00491C43">
      <w:pPr>
        <w:pStyle w:val="ae"/>
        <w:keepNext/>
        <w:widowControl w:val="0"/>
        <w:numPr>
          <w:ilvl w:val="0"/>
          <w:numId w:val="58"/>
        </w:numPr>
        <w:rPr>
          <w:rFonts w:ascii="David" w:hAnsi="David"/>
          <w:b/>
          <w:bCs/>
        </w:rPr>
      </w:pPr>
      <w:r w:rsidRPr="00134FAD">
        <w:rPr>
          <w:rFonts w:ascii="David" w:hAnsi="David" w:hint="cs"/>
          <w:b/>
          <w:bCs/>
          <w:rtl/>
        </w:rPr>
        <w:t>סוגי הקורסים הנכללים בשירות זה</w:t>
      </w:r>
    </w:p>
    <w:p w14:paraId="2AFDD5FD" w14:textId="77777777" w:rsidR="00256204" w:rsidRDefault="00256204" w:rsidP="00491C43">
      <w:pPr>
        <w:pStyle w:val="ae"/>
        <w:keepNext/>
        <w:ind w:left="1473"/>
        <w:rPr>
          <w:rFonts w:ascii="Times New Roman" w:hAnsi="Times New Roman"/>
          <w:sz w:val="28"/>
          <w:szCs w:val="28"/>
          <w:rtl/>
        </w:rPr>
      </w:pPr>
    </w:p>
    <w:p w14:paraId="585A67C4" w14:textId="70850F1A" w:rsidR="00491C43" w:rsidRPr="00134FAD" w:rsidRDefault="00491C43">
      <w:pPr>
        <w:pStyle w:val="ae"/>
        <w:keepNext/>
        <w:widowControl w:val="0"/>
        <w:numPr>
          <w:ilvl w:val="0"/>
          <w:numId w:val="63"/>
        </w:numPr>
        <w:ind w:left="1615"/>
        <w:rPr>
          <w:rFonts w:ascii="David" w:hAnsi="David"/>
          <w:b/>
          <w:bCs/>
        </w:rPr>
      </w:pPr>
      <w:r w:rsidRPr="00134FAD">
        <w:rPr>
          <w:rFonts w:ascii="David" w:hAnsi="David" w:hint="cs"/>
          <w:b/>
          <w:bCs/>
          <w:rtl/>
        </w:rPr>
        <w:t>הפעלת קורס מקוון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 xml:space="preserve">Fully online </w:t>
      </w:r>
      <w:r w:rsidRPr="00134FAD">
        <w:rPr>
          <w:rFonts w:ascii="David" w:hAnsi="David" w:hint="cs"/>
          <w:b/>
          <w:bCs/>
          <w:rtl/>
        </w:rPr>
        <w:t xml:space="preserve"> </w:t>
      </w:r>
    </w:p>
    <w:p w14:paraId="1F4BA2B2" w14:textId="5521D21B" w:rsidR="00491C43" w:rsidRDefault="00491C43" w:rsidP="00491C43">
      <w:pPr>
        <w:widowControl w:val="0"/>
        <w:tabs>
          <w:tab w:val="left" w:pos="3969"/>
        </w:tabs>
        <w:ind w:left="1473"/>
        <w:rPr>
          <w:rFonts w:ascii="David" w:hAnsi="David"/>
          <w:color w:val="000000" w:themeColor="text1"/>
          <w:rtl/>
        </w:rPr>
      </w:pPr>
      <w:r w:rsidRPr="00491C43">
        <w:rPr>
          <w:rFonts w:ascii="David" w:hAnsi="David"/>
          <w:color w:val="000000" w:themeColor="text1"/>
          <w:rtl/>
        </w:rPr>
        <w:t>קורס מקוון א- סינכרוני ללמידה עצמית, המאפשר למידה אינטראקטיבית בקצ</w:t>
      </w:r>
      <w:r w:rsidRPr="00491C43">
        <w:rPr>
          <w:rFonts w:ascii="David" w:hAnsi="David" w:hint="cs"/>
          <w:color w:val="000000" w:themeColor="text1"/>
          <w:rtl/>
        </w:rPr>
        <w:t xml:space="preserve">ב </w:t>
      </w:r>
      <w:r w:rsidRPr="00491C43">
        <w:rPr>
          <w:rFonts w:ascii="David" w:hAnsi="David"/>
          <w:color w:val="000000" w:themeColor="text1"/>
          <w:rtl/>
        </w:rPr>
        <w:t xml:space="preserve">ובזמן </w:t>
      </w:r>
      <w:r w:rsidRPr="00491C43">
        <w:rPr>
          <w:rFonts w:ascii="David" w:hAnsi="David" w:hint="cs"/>
          <w:color w:val="000000" w:themeColor="text1"/>
          <w:rtl/>
        </w:rPr>
        <w:t>שי</w:t>
      </w:r>
      <w:r w:rsidRPr="00491C43">
        <w:rPr>
          <w:rFonts w:ascii="David" w:hAnsi="David"/>
          <w:color w:val="000000" w:themeColor="text1"/>
          <w:rtl/>
        </w:rPr>
        <w:t xml:space="preserve">קבעו  על </w:t>
      </w:r>
      <w:r w:rsidRPr="00491C43">
        <w:rPr>
          <w:rFonts w:ascii="David" w:hAnsi="David" w:hint="cs"/>
          <w:color w:val="000000" w:themeColor="text1"/>
          <w:rtl/>
        </w:rPr>
        <w:t>י</w:t>
      </w:r>
      <w:r w:rsidRPr="00491C43">
        <w:rPr>
          <w:rFonts w:ascii="David" w:hAnsi="David"/>
          <w:color w:val="000000" w:themeColor="text1"/>
          <w:rtl/>
        </w:rPr>
        <w:t>די הלומד.  קבלת משוב על תהליך הלמידה יעשה במספר אופנים:</w:t>
      </w:r>
      <w:r w:rsidRPr="00491C43">
        <w:rPr>
          <w:rFonts w:ascii="David" w:hAnsi="David" w:hint="cs"/>
          <w:color w:val="000000" w:themeColor="text1"/>
          <w:rtl/>
        </w:rPr>
        <w:t xml:space="preserve"> ב</w:t>
      </w:r>
      <w:r w:rsidRPr="00491C43">
        <w:rPr>
          <w:rFonts w:ascii="David" w:hAnsi="David"/>
          <w:color w:val="000000" w:themeColor="text1"/>
          <w:rtl/>
        </w:rPr>
        <w:t xml:space="preserve">אמצעות בדיקה </w:t>
      </w:r>
      <w:r w:rsidRPr="00491C43">
        <w:rPr>
          <w:rFonts w:ascii="David" w:hAnsi="David" w:hint="cs"/>
          <w:color w:val="000000" w:themeColor="text1"/>
          <w:rtl/>
        </w:rPr>
        <w:t>א</w:t>
      </w:r>
      <w:r w:rsidRPr="00491C43">
        <w:rPr>
          <w:rFonts w:ascii="David" w:hAnsi="David"/>
          <w:color w:val="000000" w:themeColor="text1"/>
          <w:rtl/>
        </w:rPr>
        <w:t>וטומטית של מערכת, הערכת עמיתים או</w:t>
      </w:r>
      <w:r w:rsidRPr="00491C43">
        <w:rPr>
          <w:rFonts w:ascii="David" w:hAnsi="David" w:hint="cs"/>
          <w:color w:val="000000" w:themeColor="text1"/>
          <w:rtl/>
        </w:rPr>
        <w:t xml:space="preserve"> </w:t>
      </w:r>
      <w:r w:rsidRPr="00491C43">
        <w:rPr>
          <w:rFonts w:ascii="David" w:hAnsi="David"/>
          <w:color w:val="000000" w:themeColor="text1"/>
          <w:rtl/>
        </w:rPr>
        <w:t>בדיקה של המנחה.</w:t>
      </w:r>
      <w:r w:rsidRPr="00491C43">
        <w:rPr>
          <w:rFonts w:ascii="David" w:hAnsi="David" w:hint="cs"/>
          <w:color w:val="000000" w:themeColor="text1"/>
          <w:rtl/>
        </w:rPr>
        <w:t xml:space="preserve"> להלן אפשרויות להפעלת קורסים ללמידה עצמית מסוג </w:t>
      </w:r>
      <w:r w:rsidRPr="00491C43">
        <w:rPr>
          <w:rFonts w:ascii="David" w:hAnsi="David"/>
          <w:color w:val="000000" w:themeColor="text1"/>
        </w:rPr>
        <w:t xml:space="preserve">Fully online </w:t>
      </w:r>
      <w:r w:rsidRPr="00491C43">
        <w:rPr>
          <w:rFonts w:ascii="David" w:hAnsi="David" w:hint="cs"/>
          <w:color w:val="000000" w:themeColor="text1"/>
          <w:rtl/>
        </w:rPr>
        <w:t xml:space="preserve"> ב- 3 רמות הפעלה:</w:t>
      </w:r>
    </w:p>
    <w:p w14:paraId="0D86308D" w14:textId="77777777" w:rsidR="00092827" w:rsidRPr="00491C43" w:rsidRDefault="00092827" w:rsidP="00491C43">
      <w:pPr>
        <w:widowControl w:val="0"/>
        <w:tabs>
          <w:tab w:val="left" w:pos="3969"/>
        </w:tabs>
        <w:ind w:left="1473"/>
        <w:rPr>
          <w:rFonts w:ascii="David" w:hAnsi="David"/>
          <w:color w:val="000000" w:themeColor="text1"/>
          <w:rtl/>
        </w:rPr>
      </w:pPr>
    </w:p>
    <w:p w14:paraId="33AD4DFF" w14:textId="16E95C73" w:rsidR="006A2B92" w:rsidRDefault="006A2B92">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118C6692" w14:textId="77777777" w:rsidR="00491C43" w:rsidRPr="00CA0534" w:rsidRDefault="00491C43" w:rsidP="00491C43">
      <w:pPr>
        <w:rPr>
          <w:rFonts w:ascii="David" w:hAnsi="David"/>
          <w:b/>
          <w:bCs/>
          <w:color w:val="000000" w:themeColor="text1"/>
          <w:rtl/>
        </w:rPr>
      </w:pPr>
    </w:p>
    <w:tbl>
      <w:tblPr>
        <w:tblStyle w:val="af8"/>
        <w:bidiVisual/>
        <w:tblW w:w="0" w:type="auto"/>
        <w:tblInd w:w="-484" w:type="dxa"/>
        <w:tblLook w:val="04A0" w:firstRow="1" w:lastRow="0" w:firstColumn="1" w:lastColumn="0" w:noHBand="0" w:noVBand="1"/>
      </w:tblPr>
      <w:tblGrid>
        <w:gridCol w:w="2926"/>
        <w:gridCol w:w="2927"/>
        <w:gridCol w:w="2927"/>
      </w:tblGrid>
      <w:tr w:rsidR="00491C43" w:rsidRPr="00CA0534" w14:paraId="162432E0" w14:textId="77777777" w:rsidTr="00683A61">
        <w:tc>
          <w:tcPr>
            <w:tcW w:w="2926" w:type="dxa"/>
          </w:tcPr>
          <w:p w14:paraId="1A96067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בסיס</w:t>
            </w:r>
          </w:p>
        </w:tc>
        <w:tc>
          <w:tcPr>
            <w:tcW w:w="2927" w:type="dxa"/>
          </w:tcPr>
          <w:p w14:paraId="0883642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מתקדם</w:t>
            </w:r>
          </w:p>
        </w:tc>
        <w:tc>
          <w:tcPr>
            <w:tcW w:w="2927" w:type="dxa"/>
          </w:tcPr>
          <w:p w14:paraId="33A6840A"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מורכב</w:t>
            </w:r>
          </w:p>
        </w:tc>
      </w:tr>
      <w:tr w:rsidR="00491C43" w:rsidRPr="00CA0534" w14:paraId="1250ABF6" w14:textId="77777777" w:rsidTr="00683A61">
        <w:tc>
          <w:tcPr>
            <w:tcW w:w="2926" w:type="dxa"/>
          </w:tcPr>
          <w:p w14:paraId="05C07A8B"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קורס מקוון ללמידה עצמית ללא מנחה.</w:t>
            </w:r>
          </w:p>
          <w:p w14:paraId="4429DEB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הלמידה תתבצע במערכת ללמידה אסינכרונית.</w:t>
            </w:r>
          </w:p>
          <w:p w14:paraId="15510EFC"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הבדיקה של תהליך הלמידה תיעשה באופן אוטומטי ע"י המערכת</w:t>
            </w:r>
          </w:p>
          <w:p w14:paraId="61B8957D"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color w:val="000000" w:themeColor="text1"/>
                <w:rtl/>
              </w:rPr>
              <w:t>הקורס יתקיים ללא הנחיה</w:t>
            </w:r>
          </w:p>
        </w:tc>
        <w:tc>
          <w:tcPr>
            <w:tcW w:w="2927" w:type="dxa"/>
          </w:tcPr>
          <w:p w14:paraId="014BC23E"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 xml:space="preserve">קורס מקוון ללמידה עצמית עם הערכת עמיתים </w:t>
            </w:r>
          </w:p>
          <w:p w14:paraId="5267723B"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הלמידה תתבצע במערכת ללמידה א-סינכרונית.</w:t>
            </w:r>
          </w:p>
          <w:p w14:paraId="659613A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הקורס יתבסס על משוב / הערכת עמיתים</w:t>
            </w:r>
          </w:p>
          <w:p w14:paraId="497BF6C2"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תומך פדגוגי מטעם הספק שתפקידו ללוות את תהליך הלמידה, ללא בדיקת מטלות</w:t>
            </w:r>
            <w:r w:rsidRPr="00CA0534">
              <w:rPr>
                <w:rFonts w:ascii="Times New Roman" w:eastAsia="Times New Roman" w:hAnsi="Times New Roman" w:hint="cs"/>
                <w:rtl/>
                <w:lang w:eastAsia="he-IL"/>
              </w:rPr>
              <w:t>.</w:t>
            </w:r>
          </w:p>
        </w:tc>
        <w:tc>
          <w:tcPr>
            <w:tcW w:w="2927" w:type="dxa"/>
          </w:tcPr>
          <w:p w14:paraId="33B64034" w14:textId="77777777" w:rsidR="00491C43" w:rsidRPr="00CA0534" w:rsidRDefault="00491C43" w:rsidP="00E9253F">
            <w:pPr>
              <w:ind w:left="390"/>
              <w:rPr>
                <w:rtl/>
              </w:rPr>
            </w:pPr>
            <w:r w:rsidRPr="00CA0534">
              <w:rPr>
                <w:rFonts w:ascii="David" w:hAnsi="David" w:hint="cs"/>
                <w:b/>
                <w:bCs/>
                <w:color w:val="000000" w:themeColor="text1"/>
                <w:rtl/>
              </w:rPr>
              <w:t>קורס מקוון ללמידה עצמית עם מנחה</w:t>
            </w:r>
          </w:p>
          <w:p w14:paraId="71C9C88E"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 xml:space="preserve">הלמידה תתבצע במערכת ללמידה א-סינכרונית.  </w:t>
            </w:r>
          </w:p>
          <w:p w14:paraId="651FDC3B"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מבצע פעילות למידה  מטעם הספק שתפקידו ללוות את תהליך הלמידה ולבדוק את כל מטלות הקורס</w:t>
            </w:r>
          </w:p>
        </w:tc>
      </w:tr>
    </w:tbl>
    <w:p w14:paraId="5FDF48C8" w14:textId="1B7D5A0B" w:rsidR="00A1249B" w:rsidRPr="00491C43" w:rsidRDefault="00A1249B" w:rsidP="00934C6D">
      <w:pPr>
        <w:pStyle w:val="ae"/>
        <w:ind w:left="1473"/>
        <w:rPr>
          <w:rFonts w:ascii="Times New Roman" w:hAnsi="Times New Roman"/>
          <w:sz w:val="28"/>
          <w:szCs w:val="28"/>
          <w:rtl/>
        </w:rPr>
      </w:pPr>
    </w:p>
    <w:p w14:paraId="7A90341C" w14:textId="061779B3" w:rsidR="00491C43" w:rsidRPr="00491C43" w:rsidRDefault="00491C43">
      <w:pPr>
        <w:pStyle w:val="ae"/>
        <w:keepNext/>
        <w:widowControl w:val="0"/>
        <w:numPr>
          <w:ilvl w:val="0"/>
          <w:numId w:val="63"/>
        </w:numPr>
        <w:ind w:left="1615"/>
        <w:rPr>
          <w:rFonts w:ascii="David" w:hAnsi="David"/>
          <w:b/>
          <w:bCs/>
        </w:rPr>
      </w:pPr>
      <w:r w:rsidRPr="00491C43">
        <w:rPr>
          <w:rFonts w:ascii="David" w:hAnsi="David" w:hint="cs"/>
          <w:b/>
          <w:bCs/>
          <w:rtl/>
        </w:rPr>
        <w:t xml:space="preserve">הפעלת קורס מקוון ללמידה משולבת סינכרוני ואסינכרוני </w:t>
      </w:r>
    </w:p>
    <w:p w14:paraId="092BFFAD" w14:textId="27F7A6D9" w:rsidR="00491C43" w:rsidRDefault="00491C43" w:rsidP="00141898">
      <w:pPr>
        <w:pStyle w:val="2"/>
        <w:numPr>
          <w:ilvl w:val="0"/>
          <w:numId w:val="0"/>
        </w:numPr>
        <w:ind w:left="1332"/>
        <w:rPr>
          <w:rFonts w:ascii="David" w:eastAsiaTheme="minorHAnsi" w:hAnsi="David"/>
          <w:b w:val="0"/>
          <w:bCs w:val="0"/>
          <w:color w:val="000000" w:themeColor="text1"/>
          <w:rtl/>
        </w:rPr>
      </w:pPr>
      <w:bookmarkStart w:id="46" w:name="_Toc121141653"/>
      <w:r w:rsidRPr="00141898">
        <w:rPr>
          <w:rFonts w:ascii="David" w:eastAsiaTheme="minorHAnsi" w:hAnsi="David" w:hint="cs"/>
          <w:b w:val="0"/>
          <w:bCs w:val="0"/>
          <w:color w:val="000000" w:themeColor="text1"/>
          <w:rtl/>
        </w:rPr>
        <w:t xml:space="preserve">קורס מקוון הכולל תמהיל של מפגשים סינכרוניים </w:t>
      </w:r>
      <w:proofErr w:type="spellStart"/>
      <w:r w:rsidRPr="00141898">
        <w:rPr>
          <w:rFonts w:ascii="David" w:eastAsiaTheme="minorHAnsi" w:hAnsi="David" w:hint="cs"/>
          <w:b w:val="0"/>
          <w:bCs w:val="0"/>
          <w:color w:val="000000" w:themeColor="text1"/>
          <w:rtl/>
        </w:rPr>
        <w:t>וא</w:t>
      </w:r>
      <w:proofErr w:type="spellEnd"/>
      <w:r w:rsidRPr="00141898">
        <w:rPr>
          <w:rFonts w:ascii="David" w:eastAsiaTheme="minorHAnsi" w:hAnsi="David" w:hint="cs"/>
          <w:b w:val="0"/>
          <w:bCs w:val="0"/>
          <w:color w:val="000000" w:themeColor="text1"/>
          <w:rtl/>
        </w:rPr>
        <w:t xml:space="preserve">-סינכרוניים. תשתית הפעלת הקורס  תהיה במערכת </w:t>
      </w:r>
      <w:r w:rsidR="00197D18">
        <w:rPr>
          <w:rFonts w:ascii="David" w:eastAsiaTheme="minorHAnsi" w:hAnsi="David" w:hint="cs"/>
          <w:b w:val="0"/>
          <w:bCs w:val="0"/>
          <w:color w:val="000000" w:themeColor="text1"/>
          <w:rtl/>
        </w:rPr>
        <w:t xml:space="preserve">אחת </w:t>
      </w:r>
      <w:r w:rsidRPr="00141898">
        <w:rPr>
          <w:rFonts w:ascii="David" w:eastAsiaTheme="minorHAnsi" w:hAnsi="David" w:hint="cs"/>
          <w:b w:val="0"/>
          <w:bCs w:val="0"/>
          <w:color w:val="000000" w:themeColor="text1"/>
          <w:rtl/>
        </w:rPr>
        <w:t xml:space="preserve">המאפשרת למידה משולבת סינכרוני </w:t>
      </w:r>
      <w:proofErr w:type="spellStart"/>
      <w:r w:rsidRPr="00141898">
        <w:rPr>
          <w:rFonts w:ascii="David" w:eastAsiaTheme="minorHAnsi" w:hAnsi="David" w:hint="cs"/>
          <w:b w:val="0"/>
          <w:bCs w:val="0"/>
          <w:color w:val="000000" w:themeColor="text1"/>
          <w:rtl/>
        </w:rPr>
        <w:t>וא</w:t>
      </w:r>
      <w:proofErr w:type="spellEnd"/>
      <w:r w:rsidRPr="00141898">
        <w:rPr>
          <w:rFonts w:ascii="David" w:eastAsiaTheme="minorHAnsi" w:hAnsi="David" w:hint="cs"/>
          <w:b w:val="0"/>
          <w:bCs w:val="0"/>
          <w:color w:val="000000" w:themeColor="text1"/>
          <w:rtl/>
        </w:rPr>
        <w:t>-סינכרוני. להלן אפשרויות להפעלת קורסים מקוונים ללמידה משולבת ב-3 רמות הפעלה:</w:t>
      </w:r>
      <w:bookmarkEnd w:id="46"/>
    </w:p>
    <w:p w14:paraId="3B865214" w14:textId="2B07AC8C" w:rsidR="00141898" w:rsidRDefault="00141898">
      <w:pPr>
        <w:bidi w:val="0"/>
        <w:spacing w:before="120" w:after="120" w:line="276" w:lineRule="auto"/>
        <w:ind w:left="0"/>
        <w:jc w:val="both"/>
        <w:rPr>
          <w:rFonts w:ascii="David" w:hAnsi="David"/>
          <w:color w:val="000000" w:themeColor="text1"/>
        </w:rPr>
      </w:pPr>
      <w:r>
        <w:rPr>
          <w:rFonts w:ascii="David" w:hAnsi="David"/>
          <w:b/>
          <w:bCs/>
          <w:color w:val="000000" w:themeColor="text1"/>
          <w:rtl/>
        </w:rPr>
        <w:br w:type="page"/>
      </w:r>
    </w:p>
    <w:p w14:paraId="6073442F" w14:textId="77777777" w:rsidR="00141898" w:rsidRPr="00141898" w:rsidRDefault="00141898" w:rsidP="00141898">
      <w:pPr>
        <w:pStyle w:val="2"/>
        <w:numPr>
          <w:ilvl w:val="0"/>
          <w:numId w:val="0"/>
        </w:numPr>
        <w:ind w:left="1332"/>
        <w:rPr>
          <w:rFonts w:ascii="David" w:eastAsiaTheme="minorHAnsi" w:hAnsi="David"/>
          <w:b w:val="0"/>
          <w:bCs w:val="0"/>
          <w:color w:val="000000" w:themeColor="text1"/>
          <w:rtl/>
        </w:rPr>
      </w:pPr>
    </w:p>
    <w:tbl>
      <w:tblPr>
        <w:tblStyle w:val="af8"/>
        <w:tblpPr w:leftFromText="180" w:rightFromText="180" w:vertAnchor="text" w:horzAnchor="margin" w:tblpY="225"/>
        <w:bidiVisual/>
        <w:tblW w:w="8784" w:type="dxa"/>
        <w:tblLook w:val="04A0" w:firstRow="1" w:lastRow="0" w:firstColumn="1" w:lastColumn="0" w:noHBand="0" w:noVBand="1"/>
      </w:tblPr>
      <w:tblGrid>
        <w:gridCol w:w="2724"/>
        <w:gridCol w:w="2954"/>
        <w:gridCol w:w="3106"/>
      </w:tblGrid>
      <w:tr w:rsidR="00491C43" w:rsidRPr="00CA0534" w14:paraId="7DFA0A01" w14:textId="77777777" w:rsidTr="00683A61">
        <w:trPr>
          <w:trHeight w:val="15"/>
        </w:trPr>
        <w:tc>
          <w:tcPr>
            <w:tcW w:w="2724" w:type="dxa"/>
          </w:tcPr>
          <w:p w14:paraId="77FC39BB"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בסיס</w:t>
            </w:r>
          </w:p>
        </w:tc>
        <w:tc>
          <w:tcPr>
            <w:tcW w:w="2954" w:type="dxa"/>
          </w:tcPr>
          <w:p w14:paraId="223FA961"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מתקדם</w:t>
            </w:r>
          </w:p>
        </w:tc>
        <w:tc>
          <w:tcPr>
            <w:tcW w:w="3106" w:type="dxa"/>
          </w:tcPr>
          <w:p w14:paraId="7F51BE2F"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מורכב</w:t>
            </w:r>
          </w:p>
        </w:tc>
      </w:tr>
      <w:tr w:rsidR="00491C43" w:rsidRPr="00CA0534" w14:paraId="67A45DB8" w14:textId="77777777" w:rsidTr="00683A61">
        <w:trPr>
          <w:trHeight w:val="526"/>
        </w:trPr>
        <w:tc>
          <w:tcPr>
            <w:tcW w:w="2724" w:type="dxa"/>
          </w:tcPr>
          <w:p w14:paraId="7C5ECF28" w14:textId="77777777" w:rsidR="00491C43" w:rsidRPr="00CA0534" w:rsidRDefault="00491C43" w:rsidP="00FF77AF">
            <w:pPr>
              <w:ind w:left="360"/>
              <w:rPr>
                <w:rFonts w:ascii="David" w:hAnsi="David"/>
                <w:b/>
                <w:bCs/>
                <w:color w:val="000000" w:themeColor="text1"/>
              </w:rPr>
            </w:pPr>
            <w:r w:rsidRPr="00CA0534">
              <w:rPr>
                <w:rFonts w:ascii="David" w:hAnsi="David"/>
                <w:b/>
                <w:bCs/>
                <w:color w:val="000000" w:themeColor="text1"/>
                <w:rtl/>
              </w:rPr>
              <w:t>קורס מקוון ללמידה משולבת ללא תמיכה וסיוע</w:t>
            </w:r>
          </w:p>
          <w:p w14:paraId="5C3E290A" w14:textId="77777777" w:rsidR="00491C43" w:rsidRPr="00CA0534" w:rsidRDefault="00491C43">
            <w:pPr>
              <w:pStyle w:val="ae"/>
              <w:widowControl w:val="0"/>
              <w:numPr>
                <w:ilvl w:val="0"/>
                <w:numId w:val="61"/>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57B95A0B" w14:textId="77777777" w:rsidR="00491C43" w:rsidRPr="00CA0534" w:rsidRDefault="00491C43">
            <w:pPr>
              <w:pStyle w:val="ae"/>
              <w:widowControl w:val="0"/>
              <w:numPr>
                <w:ilvl w:val="0"/>
                <w:numId w:val="61"/>
              </w:numPr>
              <w:contextualSpacing w:val="0"/>
              <w:rPr>
                <w:rFonts w:ascii="David" w:hAnsi="David"/>
                <w:color w:val="000000" w:themeColor="text1"/>
                <w:rtl/>
              </w:rPr>
            </w:pPr>
            <w:r w:rsidRPr="00CA0534">
              <w:rPr>
                <w:rFonts w:ascii="David" w:hAnsi="David"/>
                <w:color w:val="000000" w:themeColor="text1"/>
                <w:rtl/>
              </w:rPr>
              <w:t xml:space="preserve">הקורס יתקיים בהנחיה מלאה </w:t>
            </w:r>
            <w:r w:rsidRPr="00CA0534">
              <w:rPr>
                <w:rFonts w:ascii="David" w:hAnsi="David"/>
                <w:b/>
                <w:bCs/>
                <w:color w:val="000000" w:themeColor="text1"/>
                <w:rtl/>
              </w:rPr>
              <w:t>ללא מתן תמיכה סינכרונית מטעם הספק</w:t>
            </w:r>
          </w:p>
        </w:tc>
        <w:tc>
          <w:tcPr>
            <w:tcW w:w="2954" w:type="dxa"/>
          </w:tcPr>
          <w:p w14:paraId="7CC04A09"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סינכרוני</w:t>
            </w:r>
          </w:p>
          <w:p w14:paraId="77E526A4"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2D0846A8" w14:textId="62C88C9A"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318B7638" w14:textId="77777777" w:rsidR="00491C43" w:rsidRPr="00CA0534" w:rsidRDefault="00491C43">
            <w:pPr>
              <w:pStyle w:val="ae"/>
              <w:numPr>
                <w:ilvl w:val="0"/>
                <w:numId w:val="60"/>
              </w:numPr>
              <w:rPr>
                <w:rFonts w:ascii="David" w:hAnsi="David"/>
                <w:b/>
                <w:bCs/>
                <w:color w:val="000000" w:themeColor="text1"/>
                <w:kern w:val="24"/>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  מטעם הספק</w:t>
            </w:r>
          </w:p>
          <w:p w14:paraId="4E431E5B" w14:textId="77777777" w:rsidR="00491C43" w:rsidRPr="00CA0534" w:rsidRDefault="00491C43" w:rsidP="00141898">
            <w:pPr>
              <w:pStyle w:val="ae"/>
              <w:ind w:left="360"/>
              <w:rPr>
                <w:rFonts w:ascii="David" w:hAnsi="David"/>
                <w:b/>
                <w:bCs/>
                <w:color w:val="000000" w:themeColor="text1"/>
                <w:rtl/>
              </w:rPr>
            </w:pPr>
          </w:p>
        </w:tc>
        <w:tc>
          <w:tcPr>
            <w:tcW w:w="3106" w:type="dxa"/>
          </w:tcPr>
          <w:p w14:paraId="7FF064FE"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משולבת הכולל סיוע </w:t>
            </w:r>
            <w:proofErr w:type="spellStart"/>
            <w:r w:rsidRPr="00CA0534">
              <w:rPr>
                <w:rFonts w:ascii="David" w:hAnsi="David"/>
                <w:b/>
                <w:bCs/>
                <w:color w:val="000000" w:themeColor="text1"/>
                <w:rtl/>
              </w:rPr>
              <w:t>טכנופדגוגי</w:t>
            </w:r>
            <w:proofErr w:type="spellEnd"/>
            <w:r w:rsidRPr="00CA0534">
              <w:rPr>
                <w:rFonts w:ascii="David" w:hAnsi="David"/>
                <w:b/>
                <w:bCs/>
                <w:color w:val="000000" w:themeColor="text1"/>
                <w:rtl/>
              </w:rPr>
              <w:t xml:space="preserve"> ותומך סינכרוני</w:t>
            </w:r>
          </w:p>
          <w:p w14:paraId="445F5F9B"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19E3968D" w14:textId="42C6CB82"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4B135F83" w14:textId="77777777" w:rsidR="00491C43" w:rsidRPr="00CA0534" w:rsidRDefault="00491C43">
            <w:pPr>
              <w:pStyle w:val="ae"/>
              <w:numPr>
                <w:ilvl w:val="0"/>
                <w:numId w:val="60"/>
              </w:numPr>
              <w:rPr>
                <w:rFonts w:ascii="David" w:hAnsi="David"/>
                <w:color w:val="000000" w:themeColor="text1"/>
                <w:kern w:val="24"/>
              </w:rPr>
            </w:pPr>
            <w:r w:rsidRPr="00CA0534">
              <w:rPr>
                <w:rFonts w:ascii="David" w:hAnsi="David"/>
                <w:b/>
                <w:bCs/>
                <w:color w:val="000000" w:themeColor="text1"/>
                <w:kern w:val="24"/>
                <w:rtl/>
              </w:rPr>
              <w:t>יינתן סיוע טכנו-פדגוגי</w:t>
            </w:r>
            <w:r w:rsidRPr="00CA0534">
              <w:rPr>
                <w:rFonts w:ascii="David" w:hAnsi="David"/>
                <w:color w:val="000000" w:themeColor="text1"/>
                <w:kern w:val="24"/>
                <w:rtl/>
              </w:rPr>
              <w:t xml:space="preserve"> למנחה בהכנת המפגשים הסינכרוניים</w:t>
            </w:r>
          </w:p>
          <w:p w14:paraId="4143F896" w14:textId="77777777" w:rsidR="00491C43" w:rsidRPr="00CA0534" w:rsidRDefault="00491C43">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tc>
      </w:tr>
    </w:tbl>
    <w:p w14:paraId="0531A2C5" w14:textId="410BAA4C" w:rsidR="005000D7" w:rsidRDefault="005000D7" w:rsidP="006A2B92">
      <w:pPr>
        <w:pStyle w:val="20"/>
        <w:numPr>
          <w:ilvl w:val="0"/>
          <w:numId w:val="0"/>
        </w:numPr>
        <w:ind w:left="1757"/>
        <w:rPr>
          <w:rtl/>
        </w:rPr>
      </w:pPr>
    </w:p>
    <w:p w14:paraId="7790FCAC" w14:textId="103A553D" w:rsidR="00141898" w:rsidRDefault="00141898" w:rsidP="006A2B92">
      <w:pPr>
        <w:pStyle w:val="20"/>
        <w:numPr>
          <w:ilvl w:val="0"/>
          <w:numId w:val="0"/>
        </w:numPr>
        <w:ind w:left="1757"/>
        <w:rPr>
          <w:rtl/>
        </w:rPr>
      </w:pPr>
    </w:p>
    <w:p w14:paraId="6BDF0133" w14:textId="57143E2D" w:rsidR="00B12E50" w:rsidRPr="00B12E50" w:rsidRDefault="00B12E50">
      <w:pPr>
        <w:pStyle w:val="ae"/>
        <w:keepNext/>
        <w:widowControl w:val="0"/>
        <w:numPr>
          <w:ilvl w:val="0"/>
          <w:numId w:val="63"/>
        </w:numPr>
        <w:ind w:left="1615"/>
        <w:rPr>
          <w:rFonts w:ascii="David" w:hAnsi="David"/>
          <w:b/>
          <w:bCs/>
        </w:rPr>
      </w:pPr>
      <w:r w:rsidRPr="00B12E50">
        <w:rPr>
          <w:rFonts w:ascii="David" w:hAnsi="David" w:hint="cs"/>
          <w:b/>
          <w:bCs/>
          <w:rtl/>
        </w:rPr>
        <w:t>הפעלת קורס מקוון ללמידה סינכרונית</w:t>
      </w:r>
    </w:p>
    <w:p w14:paraId="653DF13E" w14:textId="77777777" w:rsidR="00B12E50" w:rsidRPr="00B12E50" w:rsidRDefault="00B12E50" w:rsidP="00B12E50">
      <w:pPr>
        <w:pStyle w:val="2"/>
        <w:numPr>
          <w:ilvl w:val="0"/>
          <w:numId w:val="0"/>
        </w:numPr>
        <w:ind w:left="1332"/>
        <w:rPr>
          <w:rFonts w:ascii="David" w:eastAsiaTheme="minorHAnsi" w:hAnsi="David"/>
          <w:b w:val="0"/>
          <w:bCs w:val="0"/>
          <w:color w:val="000000" w:themeColor="text1"/>
          <w:rtl/>
        </w:rPr>
      </w:pPr>
      <w:bookmarkStart w:id="47" w:name="_Toc121141654"/>
      <w:r w:rsidRPr="00B12E50">
        <w:rPr>
          <w:rFonts w:ascii="David" w:eastAsiaTheme="minorHAnsi" w:hAnsi="David" w:hint="cs"/>
          <w:b w:val="0"/>
          <w:bCs w:val="0"/>
          <w:color w:val="000000" w:themeColor="text1"/>
          <w:rtl/>
        </w:rPr>
        <w:t>קורס מקוון עם מנחה מבוסס למידה במערכת סינכרונית. להלן אפשרויות להפעלת קורסים  מקוונים ללמידה סינכרונית ב-3 רמות:</w:t>
      </w:r>
      <w:bookmarkEnd w:id="47"/>
    </w:p>
    <w:tbl>
      <w:tblPr>
        <w:tblStyle w:val="af8"/>
        <w:tblpPr w:leftFromText="180" w:rightFromText="180" w:vertAnchor="text" w:horzAnchor="margin" w:tblpY="424"/>
        <w:bidiVisual/>
        <w:tblW w:w="8780" w:type="dxa"/>
        <w:tblLook w:val="04A0" w:firstRow="1" w:lastRow="0" w:firstColumn="1" w:lastColumn="0" w:noHBand="0" w:noVBand="1"/>
      </w:tblPr>
      <w:tblGrid>
        <w:gridCol w:w="2926"/>
        <w:gridCol w:w="2927"/>
        <w:gridCol w:w="2927"/>
      </w:tblGrid>
      <w:tr w:rsidR="00B12E50" w:rsidRPr="00CA0534" w14:paraId="28993064" w14:textId="77777777" w:rsidTr="00683A61">
        <w:trPr>
          <w:trHeight w:val="123"/>
        </w:trPr>
        <w:tc>
          <w:tcPr>
            <w:tcW w:w="2926" w:type="dxa"/>
          </w:tcPr>
          <w:p w14:paraId="145CD123"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color w:val="000000" w:themeColor="text1"/>
                <w:rtl/>
              </w:rPr>
              <w:t>בסיס</w:t>
            </w:r>
          </w:p>
        </w:tc>
        <w:tc>
          <w:tcPr>
            <w:tcW w:w="2927" w:type="dxa"/>
          </w:tcPr>
          <w:p w14:paraId="47CFD79F" w14:textId="77777777" w:rsidR="00B12E50" w:rsidRPr="00CA0534" w:rsidRDefault="00B12E50" w:rsidP="00683A61">
            <w:pPr>
              <w:widowControl w:val="0"/>
              <w:jc w:val="center"/>
              <w:rPr>
                <w:rFonts w:ascii="David" w:hAnsi="David"/>
                <w:b/>
                <w:bCs/>
                <w:rtl/>
              </w:rPr>
            </w:pPr>
            <w:r w:rsidRPr="00CA0534">
              <w:rPr>
                <w:rFonts w:ascii="David" w:hAnsi="David"/>
                <w:b/>
                <w:bCs/>
                <w:rtl/>
              </w:rPr>
              <w:t>מתקדם</w:t>
            </w:r>
          </w:p>
        </w:tc>
        <w:tc>
          <w:tcPr>
            <w:tcW w:w="2927" w:type="dxa"/>
          </w:tcPr>
          <w:p w14:paraId="0B8FD98A"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rtl/>
              </w:rPr>
              <w:t>מורכב</w:t>
            </w:r>
          </w:p>
        </w:tc>
      </w:tr>
      <w:tr w:rsidR="00B12E50" w:rsidRPr="00CA0534" w14:paraId="6A12A79B" w14:textId="77777777" w:rsidTr="00683A61">
        <w:trPr>
          <w:trHeight w:val="1095"/>
        </w:trPr>
        <w:tc>
          <w:tcPr>
            <w:tcW w:w="2926" w:type="dxa"/>
          </w:tcPr>
          <w:p w14:paraId="17E23B15" w14:textId="77777777" w:rsidR="00B12E50" w:rsidRPr="00CA0534" w:rsidRDefault="00B12E50"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סינכרונית ללא תמיכה וסיוע </w:t>
            </w:r>
          </w:p>
          <w:p w14:paraId="5D01446F" w14:textId="0DD29B6D" w:rsidR="00B12E50" w:rsidRPr="00CA0534" w:rsidRDefault="00B12E50">
            <w:pPr>
              <w:pStyle w:val="ae"/>
              <w:numPr>
                <w:ilvl w:val="0"/>
                <w:numId w:val="62"/>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14AB2BD2" w14:textId="77777777" w:rsidR="00B12E50" w:rsidRPr="00CA0534" w:rsidRDefault="00B12E50">
            <w:pPr>
              <w:pStyle w:val="ae"/>
              <w:widowControl w:val="0"/>
              <w:numPr>
                <w:ilvl w:val="0"/>
                <w:numId w:val="62"/>
              </w:numPr>
              <w:contextualSpacing w:val="0"/>
              <w:rPr>
                <w:rFonts w:ascii="David" w:hAnsi="David"/>
                <w:color w:val="000000" w:themeColor="text1"/>
              </w:rPr>
            </w:pPr>
            <w:r w:rsidRPr="00CA0534">
              <w:rPr>
                <w:rFonts w:ascii="David" w:hAnsi="David"/>
                <w:color w:val="000000" w:themeColor="text1"/>
                <w:rtl/>
              </w:rPr>
              <w:t xml:space="preserve">הלמידה תתבצע במערכת ללמידה סינכרונית מטעם הספק.  </w:t>
            </w:r>
          </w:p>
          <w:p w14:paraId="05BCD46F" w14:textId="77777777" w:rsidR="00B12E50" w:rsidRPr="00CA0534" w:rsidRDefault="00B12E50">
            <w:pPr>
              <w:pStyle w:val="ae"/>
              <w:widowControl w:val="0"/>
              <w:numPr>
                <w:ilvl w:val="0"/>
                <w:numId w:val="62"/>
              </w:numPr>
              <w:contextualSpacing w:val="0"/>
              <w:rPr>
                <w:rFonts w:ascii="David" w:hAnsi="David"/>
                <w:color w:val="000000" w:themeColor="text1"/>
                <w:rtl/>
              </w:rPr>
            </w:pPr>
            <w:r w:rsidRPr="00CA0534">
              <w:rPr>
                <w:rFonts w:ascii="David" w:hAnsi="David"/>
                <w:color w:val="000000" w:themeColor="text1"/>
                <w:rtl/>
              </w:rPr>
              <w:lastRenderedPageBreak/>
              <w:t xml:space="preserve">הקורס יתקיים </w:t>
            </w:r>
            <w:r w:rsidRPr="00CA0534">
              <w:rPr>
                <w:rFonts w:ascii="David" w:hAnsi="David"/>
                <w:b/>
                <w:bCs/>
                <w:color w:val="000000" w:themeColor="text1"/>
                <w:rtl/>
              </w:rPr>
              <w:t xml:space="preserve">ללא תמיכה סינכרונית </w:t>
            </w:r>
            <w:r w:rsidRPr="00CA0534">
              <w:rPr>
                <w:rFonts w:ascii="David" w:hAnsi="David"/>
                <w:color w:val="000000" w:themeColor="text1"/>
                <w:rtl/>
              </w:rPr>
              <w:t>מטעם הספק</w:t>
            </w:r>
          </w:p>
        </w:tc>
        <w:tc>
          <w:tcPr>
            <w:tcW w:w="2927" w:type="dxa"/>
          </w:tcPr>
          <w:p w14:paraId="382E6231" w14:textId="77777777" w:rsidR="00B12E50" w:rsidRPr="00CA0534" w:rsidRDefault="00B12E50" w:rsidP="00FF77AF">
            <w:pPr>
              <w:widowControl w:val="0"/>
              <w:ind w:left="360"/>
              <w:rPr>
                <w:rFonts w:ascii="David" w:hAnsi="David"/>
                <w:color w:val="000000" w:themeColor="text1"/>
                <w:rtl/>
              </w:rPr>
            </w:pPr>
            <w:r w:rsidRPr="00CA0534">
              <w:rPr>
                <w:rFonts w:ascii="David" w:hAnsi="David"/>
                <w:b/>
                <w:bCs/>
                <w:color w:val="000000" w:themeColor="text1"/>
                <w:rtl/>
              </w:rPr>
              <w:lastRenderedPageBreak/>
              <w:t xml:space="preserve">קורס מקוון ללמידה סינכרונית  הכולל תומך סינכרוני </w:t>
            </w:r>
          </w:p>
          <w:p w14:paraId="6679D0A8" w14:textId="3E1335B7" w:rsidR="00B12E50" w:rsidRPr="00CA0534" w:rsidRDefault="00B12E50">
            <w:pPr>
              <w:pStyle w:val="ae"/>
              <w:widowControl w:val="0"/>
              <w:numPr>
                <w:ilvl w:val="0"/>
                <w:numId w:val="60"/>
              </w:numPr>
              <w:contextualSpacing w:val="0"/>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6A46BB95"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הספק.  </w:t>
            </w:r>
          </w:p>
          <w:p w14:paraId="36973B51"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lastRenderedPageBreak/>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p w14:paraId="62CB5363" w14:textId="77777777" w:rsidR="00B12E50" w:rsidRPr="00CA0534" w:rsidRDefault="00B12E50" w:rsidP="00683A61">
            <w:pPr>
              <w:widowControl w:val="0"/>
              <w:rPr>
                <w:rFonts w:ascii="David" w:hAnsi="David"/>
                <w:b/>
                <w:bCs/>
                <w:color w:val="000000" w:themeColor="text1"/>
                <w:rtl/>
              </w:rPr>
            </w:pPr>
          </w:p>
        </w:tc>
        <w:tc>
          <w:tcPr>
            <w:tcW w:w="2927" w:type="dxa"/>
          </w:tcPr>
          <w:p w14:paraId="2D4AE950" w14:textId="77777777" w:rsidR="00B12E50" w:rsidRPr="00CA0534" w:rsidRDefault="00B12E50" w:rsidP="00FF77AF">
            <w:pPr>
              <w:widowControl w:val="0"/>
              <w:ind w:left="360"/>
              <w:rPr>
                <w:rFonts w:ascii="David" w:hAnsi="David"/>
                <w:b/>
                <w:bCs/>
                <w:color w:val="000000" w:themeColor="text1"/>
                <w:rtl/>
              </w:rPr>
            </w:pPr>
            <w:r w:rsidRPr="00CA0534">
              <w:rPr>
                <w:rFonts w:ascii="David" w:hAnsi="David"/>
                <w:b/>
                <w:bCs/>
                <w:color w:val="000000" w:themeColor="text1"/>
                <w:rtl/>
              </w:rPr>
              <w:lastRenderedPageBreak/>
              <w:t>קורס מקוון ללמידה סינכרונית  הכולל תומך סינכרוני וסיוע טכנו-פדגוגי</w:t>
            </w:r>
          </w:p>
          <w:p w14:paraId="2DE56E91" w14:textId="256ECE68" w:rsidR="00B12E50" w:rsidRPr="00CA0534" w:rsidRDefault="00B12E50">
            <w:pPr>
              <w:pStyle w:val="ae"/>
              <w:numPr>
                <w:ilvl w:val="0"/>
                <w:numId w:val="60"/>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55CF759C"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w:t>
            </w:r>
            <w:r w:rsidRPr="00CA0534">
              <w:rPr>
                <w:rFonts w:ascii="David" w:hAnsi="David"/>
                <w:color w:val="000000" w:themeColor="text1"/>
                <w:rtl/>
              </w:rPr>
              <w:lastRenderedPageBreak/>
              <w:t xml:space="preserve">הספק.  </w:t>
            </w:r>
          </w:p>
          <w:p w14:paraId="12DFBFB6"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t xml:space="preserve">יינתן </w:t>
            </w:r>
            <w:r w:rsidRPr="00CA0534">
              <w:rPr>
                <w:rFonts w:ascii="David" w:hAnsi="David"/>
                <w:b/>
                <w:bCs/>
                <w:color w:val="000000" w:themeColor="text1"/>
                <w:kern w:val="24"/>
                <w:rtl/>
              </w:rPr>
              <w:t>סיוע טכנו-פדגוגי</w:t>
            </w:r>
            <w:r w:rsidRPr="00CA0534">
              <w:rPr>
                <w:rFonts w:ascii="David" w:hAnsi="David"/>
                <w:color w:val="000000" w:themeColor="text1"/>
                <w:kern w:val="24"/>
                <w:rtl/>
              </w:rPr>
              <w:t xml:space="preserve"> למנחה  בהכנת המפגשים הסינכרוניים</w:t>
            </w:r>
          </w:p>
          <w:p w14:paraId="2CCA5B05" w14:textId="77777777" w:rsidR="00B12E50" w:rsidRPr="00CA0534" w:rsidRDefault="00B12E50">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 xml:space="preserve">בליווי תומך סינכרוני </w:t>
            </w:r>
            <w:r w:rsidRPr="00CA0534">
              <w:rPr>
                <w:rFonts w:ascii="David" w:hAnsi="David"/>
                <w:color w:val="000000" w:themeColor="text1"/>
                <w:kern w:val="24"/>
                <w:rtl/>
              </w:rPr>
              <w:t>מטעם הספק.</w:t>
            </w:r>
          </w:p>
        </w:tc>
      </w:tr>
    </w:tbl>
    <w:p w14:paraId="68B4C883" w14:textId="77777777" w:rsidR="00B12E50" w:rsidRPr="00CA0534" w:rsidRDefault="00B12E50" w:rsidP="00B12E50">
      <w:pPr>
        <w:widowControl w:val="0"/>
        <w:tabs>
          <w:tab w:val="left" w:pos="1843"/>
        </w:tabs>
        <w:rPr>
          <w:rFonts w:ascii="David" w:hAnsi="David"/>
          <w:b/>
          <w:bCs/>
          <w:color w:val="000000" w:themeColor="text1"/>
          <w:rtl/>
        </w:rPr>
      </w:pPr>
    </w:p>
    <w:p w14:paraId="28E4B74A" w14:textId="69DF8B22" w:rsidR="00141898" w:rsidRDefault="00141898" w:rsidP="006A2B92">
      <w:pPr>
        <w:pStyle w:val="20"/>
        <w:numPr>
          <w:ilvl w:val="0"/>
          <w:numId w:val="0"/>
        </w:numPr>
        <w:ind w:left="1757"/>
        <w:rPr>
          <w:rtl/>
        </w:rPr>
      </w:pPr>
    </w:p>
    <w:p w14:paraId="605C28AD" w14:textId="291CC13D" w:rsidR="00134FAD" w:rsidRPr="00FF77AF" w:rsidRDefault="00134FAD">
      <w:pPr>
        <w:pStyle w:val="20"/>
        <w:numPr>
          <w:ilvl w:val="0"/>
          <w:numId w:val="56"/>
        </w:numPr>
      </w:pPr>
      <w:bookmarkStart w:id="48" w:name="_Toc121141655"/>
      <w:r w:rsidRPr="00FF77AF">
        <w:rPr>
          <w:rFonts w:hint="cs"/>
          <w:rtl/>
        </w:rPr>
        <w:t>הפעלת קורס מקוון לתלמידים</w:t>
      </w:r>
      <w:bookmarkEnd w:id="48"/>
    </w:p>
    <w:p w14:paraId="4F2E14B4" w14:textId="77777777" w:rsidR="00FF77AF" w:rsidRDefault="00FF77AF" w:rsidP="006A2B92">
      <w:pPr>
        <w:pStyle w:val="20"/>
        <w:numPr>
          <w:ilvl w:val="0"/>
          <w:numId w:val="0"/>
        </w:numPr>
        <w:ind w:left="720"/>
      </w:pPr>
    </w:p>
    <w:p w14:paraId="3F2ED0AC" w14:textId="77777777" w:rsidR="00134FAD" w:rsidRPr="00134FAD" w:rsidRDefault="00134FAD">
      <w:pPr>
        <w:pStyle w:val="ae"/>
        <w:keepNext/>
        <w:widowControl w:val="0"/>
        <w:numPr>
          <w:ilvl w:val="0"/>
          <w:numId w:val="64"/>
        </w:numPr>
        <w:ind w:left="1615"/>
        <w:rPr>
          <w:rFonts w:ascii="David" w:hAnsi="David"/>
          <w:b/>
          <w:bCs/>
          <w:rtl/>
        </w:rPr>
      </w:pPr>
      <w:r w:rsidRPr="00134FAD">
        <w:rPr>
          <w:rFonts w:ascii="David" w:hAnsi="David" w:hint="cs"/>
          <w:b/>
          <w:bCs/>
          <w:rtl/>
        </w:rPr>
        <w:t>הפעלת קורס מקוון  לתלמידים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Fully online  -</w:t>
      </w:r>
    </w:p>
    <w:p w14:paraId="1B37E46C" w14:textId="29D61C73" w:rsidR="00134FAD" w:rsidRPr="00134FAD" w:rsidRDefault="00134FAD" w:rsidP="00134FAD">
      <w:pPr>
        <w:pStyle w:val="ae"/>
        <w:keepNext/>
        <w:ind w:left="1473"/>
        <w:rPr>
          <w:rFonts w:ascii="David" w:hAnsi="David"/>
          <w:color w:val="000000" w:themeColor="text1"/>
          <w:rtl/>
        </w:rPr>
      </w:pPr>
      <w:r w:rsidRPr="00134FAD">
        <w:rPr>
          <w:rFonts w:ascii="David" w:hAnsi="David" w:hint="cs"/>
          <w:color w:val="000000" w:themeColor="text1"/>
          <w:rtl/>
        </w:rPr>
        <w:t xml:space="preserve">במסגרת הפעלה זו, תהליך הלמידה יתנהל באופן עצמאי ואסינכרוני על ידי הלומד. ההפעלה תתקיים על גבי תשתית הספק המאושרת ע"י המשרד או ע"ג תשתיות המשרד. </w:t>
      </w:r>
      <w:r w:rsidRPr="00134FAD">
        <w:rPr>
          <w:rFonts w:ascii="David" w:hAnsi="David" w:hint="eastAsia"/>
          <w:color w:val="000000" w:themeColor="text1"/>
          <w:rtl/>
        </w:rPr>
        <w:t>הספק</w:t>
      </w:r>
      <w:r w:rsidRPr="00134FAD">
        <w:rPr>
          <w:rFonts w:ascii="David" w:hAnsi="David"/>
          <w:color w:val="000000" w:themeColor="text1"/>
          <w:rtl/>
        </w:rPr>
        <w:t xml:space="preserve"> יגייס תומך פדגוגי מתחום הדעת הרלוונטי </w:t>
      </w:r>
      <w:r w:rsidRPr="00134FAD">
        <w:rPr>
          <w:rFonts w:ascii="David" w:hAnsi="David" w:hint="cs"/>
          <w:color w:val="000000" w:themeColor="text1"/>
          <w:rtl/>
        </w:rPr>
        <w:t xml:space="preserve">כמוגדר בסעיף 4.1.2.5 ב' במכרז </w:t>
      </w:r>
      <w:r w:rsidRPr="00134FAD">
        <w:rPr>
          <w:rFonts w:ascii="David" w:hAnsi="David"/>
          <w:color w:val="000000" w:themeColor="text1"/>
          <w:rtl/>
        </w:rPr>
        <w:t xml:space="preserve">בהתאם לצורך הספציפי של כל קורס (מענה על שאלות לומדים, הפעלת מפגשים סינכרוניים וכ"ו). </w:t>
      </w:r>
      <w:r w:rsidRPr="00134FAD">
        <w:rPr>
          <w:rFonts w:ascii="David" w:hAnsi="David" w:hint="eastAsia"/>
          <w:color w:val="000000" w:themeColor="text1"/>
          <w:rtl/>
        </w:rPr>
        <w:t>התשלום</w:t>
      </w:r>
      <w:r w:rsidRPr="00134FAD">
        <w:rPr>
          <w:rFonts w:ascii="David" w:hAnsi="David"/>
          <w:color w:val="000000" w:themeColor="text1"/>
          <w:rtl/>
        </w:rPr>
        <w:t xml:space="preserve"> </w:t>
      </w:r>
      <w:r w:rsidRPr="00134FAD">
        <w:rPr>
          <w:rFonts w:ascii="David" w:hAnsi="David" w:hint="eastAsia"/>
          <w:color w:val="000000" w:themeColor="text1"/>
          <w:rtl/>
        </w:rPr>
        <w:t>לספק</w:t>
      </w:r>
      <w:r w:rsidRPr="00134FAD">
        <w:rPr>
          <w:rFonts w:ascii="David" w:hAnsi="David"/>
          <w:color w:val="000000" w:themeColor="text1"/>
          <w:rtl/>
        </w:rPr>
        <w:t xml:space="preserve"> </w:t>
      </w:r>
      <w:r w:rsidRPr="00134FAD">
        <w:rPr>
          <w:rFonts w:ascii="David" w:hAnsi="David" w:hint="eastAsia"/>
          <w:color w:val="000000" w:themeColor="text1"/>
          <w:rtl/>
        </w:rPr>
        <w:t>יתבצע</w:t>
      </w:r>
      <w:r w:rsidRPr="00134FAD">
        <w:rPr>
          <w:rFonts w:ascii="David" w:hAnsi="David"/>
          <w:color w:val="000000" w:themeColor="text1"/>
          <w:rtl/>
        </w:rPr>
        <w:t xml:space="preserve"> </w:t>
      </w:r>
      <w:r w:rsidRPr="00134FAD">
        <w:rPr>
          <w:rFonts w:ascii="David" w:hAnsi="David" w:hint="eastAsia"/>
          <w:color w:val="000000" w:themeColor="text1"/>
          <w:rtl/>
        </w:rPr>
        <w:t>עבור</w:t>
      </w:r>
      <w:r w:rsidRPr="00134FAD">
        <w:rPr>
          <w:rFonts w:ascii="David" w:hAnsi="David"/>
          <w:color w:val="000000" w:themeColor="text1"/>
          <w:rtl/>
        </w:rPr>
        <w:t xml:space="preserve"> </w:t>
      </w:r>
      <w:r w:rsidRPr="00134FAD">
        <w:rPr>
          <w:rFonts w:ascii="David" w:hAnsi="David" w:hint="eastAsia"/>
          <w:color w:val="000000" w:themeColor="text1"/>
          <w:rtl/>
        </w:rPr>
        <w:t>שעות</w:t>
      </w:r>
      <w:r w:rsidRPr="00134FAD">
        <w:rPr>
          <w:rFonts w:ascii="David" w:hAnsi="David"/>
          <w:color w:val="000000" w:themeColor="text1"/>
          <w:rtl/>
        </w:rPr>
        <w:t xml:space="preserve"> </w:t>
      </w:r>
      <w:r w:rsidRPr="00134FAD">
        <w:rPr>
          <w:rFonts w:ascii="David" w:hAnsi="David" w:hint="eastAsia"/>
          <w:color w:val="000000" w:themeColor="text1"/>
          <w:rtl/>
        </w:rPr>
        <w:t>התמיכה</w:t>
      </w:r>
      <w:r w:rsidRPr="00134FAD">
        <w:rPr>
          <w:rFonts w:ascii="David" w:hAnsi="David"/>
          <w:color w:val="000000" w:themeColor="text1"/>
          <w:rtl/>
        </w:rPr>
        <w:t xml:space="preserve"> </w:t>
      </w:r>
      <w:r w:rsidRPr="00134FAD">
        <w:rPr>
          <w:rFonts w:ascii="David" w:hAnsi="David" w:hint="cs"/>
          <w:color w:val="000000" w:themeColor="text1"/>
          <w:rtl/>
        </w:rPr>
        <w:t>הפדגוגית ועבור כלל פעולות התפעול המפורטות להלן:</w:t>
      </w:r>
    </w:p>
    <w:p w14:paraId="4A42C81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ניהול ההרשמה </w:t>
      </w:r>
    </w:p>
    <w:p w14:paraId="7F0317C8" w14:textId="77777777" w:rsidR="00134FAD" w:rsidRPr="00CA0534" w:rsidRDefault="00134FAD">
      <w:pPr>
        <w:widowControl w:val="0"/>
        <w:numPr>
          <w:ilvl w:val="0"/>
          <w:numId w:val="96"/>
        </w:numPr>
        <w:rPr>
          <w:rFonts w:ascii="David" w:eastAsia="Calibri" w:hAnsi="David"/>
          <w:color w:val="000000"/>
        </w:rPr>
      </w:pPr>
      <w:r w:rsidRPr="00CA0534">
        <w:rPr>
          <w:rFonts w:ascii="Calibri" w:eastAsia="Calibri" w:hAnsi="Calibri" w:hint="cs"/>
          <w:rtl/>
        </w:rPr>
        <w:t>העמדת הקורס להפעלה בסביבת</w:t>
      </w:r>
      <w:r w:rsidRPr="00CA0534">
        <w:rPr>
          <w:rFonts w:ascii="David" w:eastAsia="Calibri" w:hAnsi="David" w:hint="cs"/>
          <w:color w:val="000000"/>
          <w:rtl/>
        </w:rPr>
        <w:t xml:space="preserve"> הלמידה המקוונת עם תכנים מעודכנים. </w:t>
      </w:r>
    </w:p>
    <w:p w14:paraId="34B4566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עדכון מינימלי של הקורס לקראת הפעלה חוזרת </w:t>
      </w:r>
    </w:p>
    <w:p w14:paraId="0563AC47"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מתן מענה טכני לכל אורך הלמידה, החל משלב הרישום ועד סיום הקורס.</w:t>
      </w:r>
    </w:p>
    <w:p w14:paraId="5BD4C0C3"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הפקת דו"חות פעילות במהלך הקורס ובסיכומו </w:t>
      </w:r>
    </w:p>
    <w:p w14:paraId="30455E71" w14:textId="77777777" w:rsidR="00134FAD" w:rsidRPr="00134FAD" w:rsidRDefault="00134FAD" w:rsidP="00134FAD">
      <w:pPr>
        <w:pStyle w:val="ae"/>
        <w:keepNext/>
        <w:ind w:left="1473"/>
        <w:rPr>
          <w:rFonts w:ascii="David" w:hAnsi="David"/>
          <w:color w:val="000000" w:themeColor="text1"/>
          <w:rtl/>
        </w:rPr>
      </w:pPr>
    </w:p>
    <w:p w14:paraId="19F5ED84" w14:textId="30EE6F09" w:rsidR="004E0FCC" w:rsidRPr="004E0FCC" w:rsidRDefault="004E0FCC">
      <w:pPr>
        <w:pStyle w:val="ae"/>
        <w:keepNext/>
        <w:widowControl w:val="0"/>
        <w:numPr>
          <w:ilvl w:val="0"/>
          <w:numId w:val="64"/>
        </w:numPr>
        <w:ind w:left="1473"/>
        <w:rPr>
          <w:rFonts w:ascii="David" w:hAnsi="David"/>
          <w:b/>
          <w:bCs/>
          <w:rtl/>
        </w:rPr>
      </w:pPr>
      <w:r w:rsidRPr="004E0FCC">
        <w:rPr>
          <w:rFonts w:ascii="David" w:hAnsi="David" w:hint="cs"/>
          <w:b/>
          <w:bCs/>
          <w:rtl/>
        </w:rPr>
        <w:t xml:space="preserve">הפעלת </w:t>
      </w:r>
      <w:r w:rsidRPr="004E0FCC">
        <w:rPr>
          <w:rFonts w:ascii="David" w:hAnsi="David" w:hint="eastAsia"/>
          <w:b/>
          <w:bCs/>
          <w:rtl/>
        </w:rPr>
        <w:t>קורס</w:t>
      </w:r>
      <w:r w:rsidRPr="004E0FCC">
        <w:rPr>
          <w:rFonts w:ascii="David" w:hAnsi="David" w:hint="cs"/>
          <w:b/>
          <w:bCs/>
          <w:rtl/>
        </w:rPr>
        <w:t xml:space="preserve"> מקוון לתלמידים ללמידה מונחית </w:t>
      </w:r>
    </w:p>
    <w:p w14:paraId="0AA591E3" w14:textId="77777777" w:rsidR="004E0FCC" w:rsidRPr="004E0FCC" w:rsidRDefault="004E0FCC" w:rsidP="004E0FCC">
      <w:pPr>
        <w:pStyle w:val="ae"/>
        <w:keepNext/>
        <w:ind w:left="1473"/>
        <w:rPr>
          <w:rFonts w:ascii="David" w:hAnsi="David"/>
          <w:color w:val="000000" w:themeColor="text1"/>
          <w:rtl/>
        </w:rPr>
      </w:pPr>
      <w:r w:rsidRPr="004E0FCC">
        <w:rPr>
          <w:rFonts w:ascii="David" w:hAnsi="David" w:hint="cs"/>
          <w:color w:val="000000" w:themeColor="text1"/>
          <w:rtl/>
        </w:rPr>
        <w:t xml:space="preserve"> במסגרת הפעלה זו </w:t>
      </w:r>
      <w:r w:rsidRPr="004E0FCC">
        <w:rPr>
          <w:rFonts w:ascii="David" w:hAnsi="David"/>
          <w:color w:val="000000" w:themeColor="text1"/>
          <w:rtl/>
        </w:rPr>
        <w:t xml:space="preserve">תהליך הלמידה </w:t>
      </w:r>
      <w:r w:rsidRPr="004E0FCC">
        <w:rPr>
          <w:rFonts w:ascii="David" w:hAnsi="David" w:hint="cs"/>
          <w:color w:val="000000" w:themeColor="text1"/>
          <w:rtl/>
        </w:rPr>
        <w:t>י</w:t>
      </w:r>
      <w:r w:rsidRPr="004E0FCC">
        <w:rPr>
          <w:rFonts w:ascii="David" w:hAnsi="David"/>
          <w:color w:val="000000" w:themeColor="text1"/>
          <w:rtl/>
        </w:rPr>
        <w:t>נ</w:t>
      </w:r>
      <w:r w:rsidRPr="004E0FCC">
        <w:rPr>
          <w:rFonts w:ascii="David" w:hAnsi="David" w:hint="cs"/>
          <w:color w:val="000000" w:themeColor="text1"/>
          <w:rtl/>
        </w:rPr>
        <w:t>ו</w:t>
      </w:r>
      <w:r w:rsidRPr="004E0FCC">
        <w:rPr>
          <w:rFonts w:ascii="David" w:hAnsi="David"/>
          <w:color w:val="000000" w:themeColor="text1"/>
          <w:rtl/>
        </w:rPr>
        <w:t>הל ע"י מנחה</w:t>
      </w:r>
      <w:r w:rsidRPr="004E0FCC">
        <w:rPr>
          <w:rFonts w:ascii="David" w:hAnsi="David" w:hint="cs"/>
          <w:color w:val="000000" w:themeColor="text1"/>
          <w:rtl/>
        </w:rPr>
        <w:t xml:space="preserve"> מול קבוצת לומדים באופן סינכרוני ואסינכרוני, </w:t>
      </w:r>
      <w:r w:rsidRPr="004E0FCC">
        <w:rPr>
          <w:rFonts w:ascii="David" w:hAnsi="David"/>
          <w:color w:val="000000" w:themeColor="text1"/>
          <w:rtl/>
        </w:rPr>
        <w:t xml:space="preserve">בתהליך מתמשך לפי לו"ז קבוע מראש. </w:t>
      </w:r>
      <w:r w:rsidRPr="004E0FCC">
        <w:rPr>
          <w:rFonts w:ascii="David" w:hAnsi="David" w:hint="cs"/>
          <w:color w:val="000000" w:themeColor="text1"/>
          <w:rtl/>
        </w:rPr>
        <w:t xml:space="preserve">ההפעלה תתקיים על גבי תשתית הספק המאושרת ע"י המשרד או ע"ג תשתיות המשרד. הספק יגייס מבצע פעילות למידה כמוגדר בסעיף 4.1.2.5 ב' במכרז, שיהיה אחראי על הפעלת הקורס והוראתו, ינחה את הלומדים בביצוע מטלות ויבדוק ויעריך את פעילותם. המפגשים הסינכרוניים בקורס יתקיימו על  גבי מערכת ללמידה סינכרונית מטעם הספק.  התשלום לספק יתבצע עבור שעות ההנחיה </w:t>
      </w:r>
      <w:r w:rsidRPr="004E0FCC">
        <w:rPr>
          <w:rFonts w:ascii="David" w:hAnsi="David" w:hint="cs"/>
          <w:color w:val="000000" w:themeColor="text1"/>
          <w:rtl/>
        </w:rPr>
        <w:lastRenderedPageBreak/>
        <w:t>(תשלום שיועבר למנחה), שימוש בתשתית (סינכרונית ואסינכרונית), ועבור כלל פעולות התפעול המפורטות להלן:</w:t>
      </w:r>
    </w:p>
    <w:p w14:paraId="0CDA5609" w14:textId="1D8BD912"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גיוס מנחים להנחיית הקורסים</w:t>
      </w:r>
      <w:r w:rsidR="00273B8B">
        <w:rPr>
          <w:rFonts w:ascii="Calibri" w:eastAsia="Calibri" w:hAnsi="Calibri" w:hint="cs"/>
          <w:rtl/>
        </w:rPr>
        <w:t xml:space="preserve"> והתקשרות עימם</w:t>
      </w:r>
    </w:p>
    <w:p w14:paraId="2F233CF6"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ניהול ההרשמה </w:t>
      </w:r>
    </w:p>
    <w:p w14:paraId="75E66AD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העמדת הקורס להפעלה בסביבת הלמידה המקוונת עם תכנים מעודכנים. </w:t>
      </w:r>
    </w:p>
    <w:p w14:paraId="239E23F5"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עדכון מינימלי של הקורס לקראת הפעלה חוזרת </w:t>
      </w:r>
    </w:p>
    <w:p w14:paraId="04D6441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שכפול הקורס למספר הסביבות הנדרש להפעלה</w:t>
      </w:r>
    </w:p>
    <w:p w14:paraId="2AFF419C"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מפגש עם המנחה ובדיקת תכני הקורס (מבחינת תקינות, נראות, נגישות, שמירה על זכויות יוצרים וכל הנדרש עפ"י התקנים הנדרשים במכרז זה).  </w:t>
      </w:r>
    </w:p>
    <w:p w14:paraId="1D84BEF0" w14:textId="77777777"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מתן מענה טכני לשלב הרישום ולשלב הכניסה הראשונית לסביבת הלמידה.</w:t>
      </w:r>
    </w:p>
    <w:p w14:paraId="089DB8AF"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היערכות לפעילות סינכרונית: פתיחת חדר סינכרוני והפצת הקישור לנרשמים, מתן מענה טכני לעבודה בסביבה הסינכרונית.</w:t>
      </w:r>
    </w:p>
    <w:p w14:paraId="25C2CD98"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מתן מענה טכני לעבודה בסביבת הלמידה האסינכרונית</w:t>
      </w:r>
    </w:p>
    <w:p w14:paraId="3D5606A7"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הפקת דו"חות פעילות במהלך הקורס ובסיכומו </w:t>
      </w:r>
    </w:p>
    <w:p w14:paraId="05F1271C" w14:textId="77777777" w:rsidR="00141898" w:rsidRPr="004E0FCC" w:rsidRDefault="00141898" w:rsidP="006A2B92">
      <w:pPr>
        <w:pStyle w:val="20"/>
        <w:numPr>
          <w:ilvl w:val="0"/>
          <w:numId w:val="0"/>
        </w:numPr>
        <w:ind w:left="1757"/>
        <w:rPr>
          <w:rtl/>
        </w:rPr>
      </w:pPr>
    </w:p>
    <w:p w14:paraId="448B91DA" w14:textId="77777777" w:rsidR="00313004" w:rsidRPr="00313004" w:rsidRDefault="00313004" w:rsidP="006A2B92">
      <w:pPr>
        <w:pStyle w:val="30"/>
      </w:pPr>
      <w:r w:rsidRPr="00313004">
        <w:rPr>
          <w:rFonts w:hint="cs"/>
          <w:rtl/>
        </w:rPr>
        <w:t>אירוע למידה מקוון</w:t>
      </w:r>
    </w:p>
    <w:p w14:paraId="39673B07"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 xml:space="preserve">אירוע למידה מקוון הוא </w:t>
      </w:r>
      <w:r w:rsidRPr="00CA0534">
        <w:rPr>
          <w:rFonts w:ascii="David" w:eastAsia="Calibri" w:hAnsi="David"/>
          <w:color w:val="000000"/>
          <w:rtl/>
        </w:rPr>
        <w:t>אירוע מתמשך או אירוע חד פעמי בו מתכנסת קבוצה למרחב מקוון אחד או יותר למטרת למידה. האירוע יכול להתקיים באופן</w:t>
      </w:r>
      <w:r w:rsidRPr="00CA0534">
        <w:rPr>
          <w:rFonts w:ascii="David" w:eastAsia="Calibri" w:hAnsi="David" w:hint="cs"/>
          <w:color w:val="000000"/>
          <w:rtl/>
        </w:rPr>
        <w:t xml:space="preserve"> </w:t>
      </w:r>
      <w:r w:rsidRPr="00CA0534">
        <w:rPr>
          <w:rFonts w:ascii="David" w:eastAsia="Calibri" w:hAnsi="David"/>
          <w:color w:val="000000"/>
          <w:rtl/>
        </w:rPr>
        <w:t>סינכרוני (כדוגמת</w:t>
      </w:r>
      <w:r w:rsidRPr="00CA0534">
        <w:rPr>
          <w:rFonts w:ascii="David" w:eastAsia="Calibri" w:hAnsi="David" w:hint="cs"/>
          <w:color w:val="000000"/>
          <w:rtl/>
        </w:rPr>
        <w:t xml:space="preserve"> מפגש מקוון,</w:t>
      </w:r>
      <w:r w:rsidRPr="00CA0534">
        <w:rPr>
          <w:rFonts w:ascii="David" w:eastAsia="Calibri" w:hAnsi="David"/>
          <w:color w:val="000000"/>
          <w:rtl/>
        </w:rPr>
        <w:t xml:space="preserve"> </w:t>
      </w:r>
      <w:proofErr w:type="spellStart"/>
      <w:r w:rsidRPr="00CA0534">
        <w:rPr>
          <w:rFonts w:ascii="David" w:eastAsia="Calibri" w:hAnsi="David" w:hint="eastAsia"/>
          <w:color w:val="000000"/>
          <w:rtl/>
        </w:rPr>
        <w:t>וובינר</w:t>
      </w:r>
      <w:proofErr w:type="spellEnd"/>
      <w:r w:rsidRPr="00CA0534">
        <w:rPr>
          <w:rFonts w:ascii="David" w:eastAsia="Calibri" w:hAnsi="David" w:hint="cs"/>
          <w:color w:val="000000"/>
          <w:rtl/>
        </w:rPr>
        <w:t xml:space="preserve"> או שידור מקוון</w:t>
      </w:r>
      <w:r w:rsidRPr="00CA0534">
        <w:rPr>
          <w:rFonts w:ascii="David" w:eastAsia="Calibri" w:hAnsi="David"/>
          <w:color w:val="000000"/>
          <w:rtl/>
        </w:rPr>
        <w:t xml:space="preserve">), </w:t>
      </w:r>
      <w:r w:rsidRPr="00CA0534">
        <w:rPr>
          <w:rFonts w:ascii="David" w:eastAsia="Calibri" w:hAnsi="David" w:hint="cs"/>
          <w:color w:val="000000"/>
          <w:rtl/>
        </w:rPr>
        <w:t xml:space="preserve">או כאירוע </w:t>
      </w:r>
      <w:r w:rsidRPr="00CA0534">
        <w:rPr>
          <w:rFonts w:ascii="David" w:eastAsia="Calibri" w:hAnsi="David"/>
          <w:color w:val="000000"/>
          <w:rtl/>
        </w:rPr>
        <w:t>משולב סינכרוני ואסינכרוני (כדוגמת כנס</w:t>
      </w:r>
      <w:r w:rsidRPr="00CA0534">
        <w:rPr>
          <w:rFonts w:ascii="David" w:eastAsia="Calibri" w:hAnsi="David" w:hint="cs"/>
          <w:color w:val="000000"/>
          <w:rtl/>
        </w:rPr>
        <w:t xml:space="preserve"> מקוון</w:t>
      </w:r>
      <w:r w:rsidRPr="00CA0534">
        <w:rPr>
          <w:rFonts w:ascii="David" w:eastAsia="Calibri" w:hAnsi="David"/>
          <w:color w:val="000000"/>
          <w:rtl/>
        </w:rPr>
        <w:t xml:space="preserve">). </w:t>
      </w:r>
    </w:p>
    <w:p w14:paraId="4850456C"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נספח</w:t>
      </w:r>
      <w:r w:rsidRPr="00CA0534">
        <w:rPr>
          <w:rFonts w:ascii="David" w:eastAsia="Calibri" w:hAnsi="David"/>
          <w:color w:val="000000"/>
          <w:rtl/>
        </w:rPr>
        <w:t xml:space="preserve"> זה כולל </w:t>
      </w:r>
      <w:r w:rsidRPr="00CA0534">
        <w:rPr>
          <w:rFonts w:ascii="David" w:eastAsia="Calibri" w:hAnsi="David" w:hint="cs"/>
          <w:color w:val="000000"/>
          <w:rtl/>
        </w:rPr>
        <w:t>אירועי למידה מקוונים</w:t>
      </w:r>
      <w:r w:rsidRPr="00CA0534">
        <w:rPr>
          <w:rFonts w:ascii="David" w:eastAsia="Calibri" w:hAnsi="David"/>
          <w:color w:val="000000"/>
          <w:rtl/>
        </w:rPr>
        <w:t xml:space="preserve"> שיוגדרו בהתאם לרמת המורכבות. לכל פעילות שתוזמן ע״י היחידה המזמינה ובהתאם לבקשת המשרד, ניתן יהיה לצרף תוספות כמפורט במסמך זה. </w:t>
      </w:r>
    </w:p>
    <w:p w14:paraId="163E1E11" w14:textId="4BEDDE1A" w:rsidR="00141898" w:rsidRDefault="00141898" w:rsidP="006A2B92">
      <w:pPr>
        <w:pStyle w:val="20"/>
        <w:numPr>
          <w:ilvl w:val="0"/>
          <w:numId w:val="0"/>
        </w:numPr>
        <w:ind w:left="1757"/>
        <w:rPr>
          <w:rtl/>
        </w:rPr>
      </w:pPr>
    </w:p>
    <w:p w14:paraId="0BD18B6E" w14:textId="77777777" w:rsidR="00A05BDF" w:rsidRPr="00092827" w:rsidRDefault="00A05BDF">
      <w:pPr>
        <w:pStyle w:val="ae"/>
        <w:numPr>
          <w:ilvl w:val="0"/>
          <w:numId w:val="111"/>
        </w:numPr>
        <w:rPr>
          <w:b/>
          <w:bCs/>
          <w:rtl/>
        </w:rPr>
      </w:pPr>
      <w:r w:rsidRPr="00092827">
        <w:rPr>
          <w:rFonts w:hint="cs"/>
          <w:b/>
          <w:bCs/>
          <w:rtl/>
        </w:rPr>
        <w:t>דרישות כלליות להפעלת אירוע למידה מקוון</w:t>
      </w:r>
    </w:p>
    <w:p w14:paraId="00DEA7D9"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עיצוב הזמנה לאירוע.</w:t>
      </w:r>
    </w:p>
    <w:p w14:paraId="78D9DBBD"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ניהול הרשמה לאירוע (באופן מאובטח ונגיש ע"פ הנחיות המשרד)</w:t>
      </w:r>
    </w:p>
    <w:p w14:paraId="58CFCC6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דיוור האירוע לפי הצורך (שליחת הזמנה, מידע על האירוע, שליחת משוב לאחר האירוע) באמצעות מייל ו/או </w:t>
      </w:r>
      <w:proofErr w:type="spellStart"/>
      <w:r w:rsidRPr="00C430B2">
        <w:rPr>
          <w:rFonts w:ascii="Calibri" w:eastAsia="Calibri" w:hAnsi="Calibri" w:hint="cs"/>
          <w:rtl/>
        </w:rPr>
        <w:t>מיסרון</w:t>
      </w:r>
      <w:proofErr w:type="spellEnd"/>
      <w:r w:rsidRPr="00C430B2">
        <w:rPr>
          <w:rFonts w:ascii="Calibri" w:eastAsia="Calibri" w:hAnsi="Calibri" w:hint="cs"/>
          <w:rtl/>
        </w:rPr>
        <w:t>. רשימת הדיוור תועבר לספק ע"י היחידה המזמינה. הדיוור צריך לצאת מטעם משרד החינוך ללא זהות הספק.</w:t>
      </w:r>
    </w:p>
    <w:p w14:paraId="36E29D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העמדת צוות מפעיל מטעם הספק שיהיה ערוך לתת שירות בשפה העברית ובשפה הערבית כפי שהוגדר ע"י היחידה המזמינה. מובהר כי לא כל אירוע דורש תמיכה </w:t>
      </w:r>
      <w:r w:rsidRPr="00C430B2">
        <w:rPr>
          <w:rFonts w:ascii="Calibri" w:eastAsia="Calibri" w:hAnsi="Calibri" w:hint="cs"/>
          <w:rtl/>
        </w:rPr>
        <w:lastRenderedPageBreak/>
        <w:t>בשתי השפות. היחידה תגדיר את הצורך עבור כל אירוע.</w:t>
      </w:r>
    </w:p>
    <w:p w14:paraId="2EC34B9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מתן תמיכה תפעולית וטכנית על המערכות הסינכרוניות לפני, במהלך ובסיום הפעילות.</w:t>
      </w:r>
    </w:p>
    <w:p w14:paraId="1538CFFB"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הפעלת מוקד תמיכה טכנית למענה למשתתפי האירוע (מנחים ולומדים) לאורך כל שעות הפעילות.</w:t>
      </w:r>
    </w:p>
    <w:p w14:paraId="3F8F9305"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הפקת דו"חות נתוני השתתפות ומשוב המשתתפים בסוף האירוע.</w:t>
      </w:r>
    </w:p>
    <w:p w14:paraId="020801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העלאת תוצרים לשרתי המשרד ולפלטפורמות זמינות לפי דרישת היחידה המזמינה (כגון </w:t>
      </w:r>
      <w:proofErr w:type="spellStart"/>
      <w:r w:rsidRPr="00C430B2">
        <w:rPr>
          <w:rFonts w:ascii="Calibri" w:eastAsia="Calibri" w:hAnsi="Calibri" w:hint="cs"/>
          <w:rtl/>
        </w:rPr>
        <w:t>יוטיוב</w:t>
      </w:r>
      <w:proofErr w:type="spellEnd"/>
      <w:r w:rsidRPr="00C430B2">
        <w:rPr>
          <w:rFonts w:ascii="Calibri" w:eastAsia="Calibri" w:hAnsi="Calibri" w:hint="cs"/>
          <w:rtl/>
        </w:rPr>
        <w:t>)</w:t>
      </w:r>
    </w:p>
    <w:p w14:paraId="7F6E5938" w14:textId="24739B32" w:rsidR="00313004" w:rsidRDefault="00313004" w:rsidP="006A2B92">
      <w:pPr>
        <w:pStyle w:val="20"/>
        <w:numPr>
          <w:ilvl w:val="0"/>
          <w:numId w:val="0"/>
        </w:numPr>
        <w:ind w:left="1757"/>
        <w:rPr>
          <w:rtl/>
        </w:rPr>
      </w:pPr>
    </w:p>
    <w:p w14:paraId="1047EA7C" w14:textId="77777777" w:rsidR="00A05BDF" w:rsidRPr="00092827" w:rsidRDefault="00A05BDF">
      <w:pPr>
        <w:pStyle w:val="ae"/>
        <w:numPr>
          <w:ilvl w:val="0"/>
          <w:numId w:val="111"/>
        </w:numPr>
        <w:rPr>
          <w:b/>
          <w:bCs/>
        </w:rPr>
      </w:pPr>
      <w:r w:rsidRPr="00092827">
        <w:rPr>
          <w:rFonts w:hint="cs"/>
          <w:b/>
          <w:bCs/>
          <w:rtl/>
        </w:rPr>
        <w:t>הפעלת מפגש סינכרוני</w:t>
      </w:r>
    </w:p>
    <w:tbl>
      <w:tblPr>
        <w:tblStyle w:val="af8"/>
        <w:tblpPr w:leftFromText="180" w:rightFromText="180" w:vertAnchor="text" w:horzAnchor="margin" w:tblpY="308"/>
        <w:bidiVisual/>
        <w:tblW w:w="8923" w:type="dxa"/>
        <w:tblLook w:val="04A0" w:firstRow="1" w:lastRow="0" w:firstColumn="1" w:lastColumn="0" w:noHBand="0" w:noVBand="1"/>
      </w:tblPr>
      <w:tblGrid>
        <w:gridCol w:w="2118"/>
        <w:gridCol w:w="3119"/>
        <w:gridCol w:w="3686"/>
      </w:tblGrid>
      <w:tr w:rsidR="00A05BDF" w:rsidRPr="00CA0534" w14:paraId="725592E6" w14:textId="77777777" w:rsidTr="00683A61">
        <w:trPr>
          <w:trHeight w:val="245"/>
        </w:trPr>
        <w:tc>
          <w:tcPr>
            <w:tcW w:w="2118" w:type="dxa"/>
          </w:tcPr>
          <w:p w14:paraId="31FB4103"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בסיסי</w:t>
            </w:r>
          </w:p>
        </w:tc>
        <w:tc>
          <w:tcPr>
            <w:tcW w:w="3119" w:type="dxa"/>
          </w:tcPr>
          <w:p w14:paraId="0EF9CFC8"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מתקדם</w:t>
            </w:r>
          </w:p>
        </w:tc>
        <w:tc>
          <w:tcPr>
            <w:tcW w:w="3686" w:type="dxa"/>
          </w:tcPr>
          <w:p w14:paraId="20A4EE45"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rtl/>
              </w:rPr>
              <w:t>מורכב</w:t>
            </w:r>
          </w:p>
        </w:tc>
      </w:tr>
      <w:tr w:rsidR="00A05BDF" w:rsidRPr="00CA0534" w14:paraId="3BF8E1FC" w14:textId="77777777" w:rsidTr="00683A61">
        <w:trPr>
          <w:trHeight w:val="132"/>
        </w:trPr>
        <w:tc>
          <w:tcPr>
            <w:tcW w:w="2118" w:type="dxa"/>
          </w:tcPr>
          <w:p w14:paraId="57F166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500 משתתפים</w:t>
            </w:r>
          </w:p>
          <w:p w14:paraId="62F5704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תשתית סינכרונית</w:t>
            </w:r>
          </w:p>
          <w:p w14:paraId="7CE1F7D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הקלטה</w:t>
            </w:r>
          </w:p>
          <w:p w14:paraId="03EEB47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78E620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119" w:type="dxa"/>
          </w:tcPr>
          <w:p w14:paraId="2C5422E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1,000 משתתפים</w:t>
            </w:r>
          </w:p>
          <w:p w14:paraId="32CBC8C4"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4EE1E0A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A74D550"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F284C0E"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47FAA7CD"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תמיכה טכנית </w:t>
            </w:r>
          </w:p>
          <w:p w14:paraId="760440E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מלווה טכני למפגש</w:t>
            </w:r>
          </w:p>
          <w:p w14:paraId="1C3AF18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686" w:type="dxa"/>
          </w:tcPr>
          <w:p w14:paraId="1C509B9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ללא הגבלה במספר המשתתפים, תוך שילוב עם פלטפורמות שידור אינטרנטיות כדוגמת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לייב.</w:t>
            </w:r>
          </w:p>
          <w:p w14:paraId="5B6DB7A3"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סיוע למנחה בהכנת המפגש והמצגת</w:t>
            </w:r>
          </w:p>
          <w:p w14:paraId="1B2AC282"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5274A3F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5FC3BB35"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2F1D716"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42D56A5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105D75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מלווה טכני למפגש</w:t>
            </w:r>
          </w:p>
          <w:p w14:paraId="6C70BC6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r>
    </w:tbl>
    <w:p w14:paraId="5602524B" w14:textId="77777777" w:rsidR="00A05BDF" w:rsidRPr="00CA0534" w:rsidRDefault="00A05BDF" w:rsidP="00A05BDF">
      <w:pPr>
        <w:pStyle w:val="2"/>
        <w:numPr>
          <w:ilvl w:val="0"/>
          <w:numId w:val="0"/>
        </w:numPr>
        <w:ind w:left="368"/>
        <w:rPr>
          <w:rFonts w:ascii="David" w:hAnsi="David"/>
          <w:b w:val="0"/>
          <w:bCs w:val="0"/>
          <w:color w:val="000000" w:themeColor="text1"/>
        </w:rPr>
      </w:pPr>
    </w:p>
    <w:p w14:paraId="321BE79B" w14:textId="4D027A9D" w:rsidR="00DA6649" w:rsidRDefault="00DA6649">
      <w:pPr>
        <w:bidi w:val="0"/>
        <w:spacing w:before="120" w:after="120" w:line="276" w:lineRule="auto"/>
        <w:ind w:left="0"/>
        <w:jc w:val="both"/>
        <w:rPr>
          <w:rFonts w:ascii="Times New Roman" w:eastAsia="Times New Roman" w:hAnsi="Times New Roman"/>
          <w:bCs/>
          <w:smallCaps/>
          <w:color w:val="000000"/>
        </w:rPr>
      </w:pPr>
      <w:r>
        <w:rPr>
          <w:rtl/>
        </w:rPr>
        <w:br w:type="page"/>
      </w:r>
    </w:p>
    <w:p w14:paraId="7326C72D" w14:textId="77777777" w:rsidR="00A05BDF" w:rsidRPr="00CA0534" w:rsidRDefault="00A05BDF" w:rsidP="00A05BDF">
      <w:pPr>
        <w:pStyle w:val="a0"/>
        <w:numPr>
          <w:ilvl w:val="0"/>
          <w:numId w:val="0"/>
        </w:numPr>
        <w:ind w:left="360"/>
        <w:rPr>
          <w:rtl/>
        </w:rPr>
      </w:pPr>
    </w:p>
    <w:p w14:paraId="7390EF69" w14:textId="77777777" w:rsidR="00A05BDF" w:rsidRPr="00092827" w:rsidRDefault="00A05BDF">
      <w:pPr>
        <w:pStyle w:val="ae"/>
        <w:numPr>
          <w:ilvl w:val="0"/>
          <w:numId w:val="111"/>
        </w:numPr>
        <w:rPr>
          <w:b/>
          <w:bCs/>
        </w:rPr>
      </w:pPr>
      <w:r w:rsidRPr="00092827">
        <w:rPr>
          <w:rFonts w:hint="cs"/>
          <w:b/>
          <w:bCs/>
          <w:rtl/>
        </w:rPr>
        <w:t xml:space="preserve"> הפעלת משדר מאולפן וידאו</w:t>
      </w:r>
    </w:p>
    <w:p w14:paraId="1A3D81A3" w14:textId="77777777" w:rsidR="00A05BDF" w:rsidRPr="00CA0534" w:rsidRDefault="00A05BDF" w:rsidP="00DA6649">
      <w:pPr>
        <w:pStyle w:val="a0"/>
        <w:keepNext w:val="0"/>
        <w:numPr>
          <w:ilvl w:val="0"/>
          <w:numId w:val="0"/>
        </w:numPr>
        <w:ind w:left="360"/>
        <w:rPr>
          <w:rtl/>
        </w:rPr>
      </w:pPr>
    </w:p>
    <w:tbl>
      <w:tblPr>
        <w:tblStyle w:val="af8"/>
        <w:bidiVisual/>
        <w:tblW w:w="0" w:type="auto"/>
        <w:tblInd w:w="-626" w:type="dxa"/>
        <w:tblLook w:val="04A0" w:firstRow="1" w:lastRow="0" w:firstColumn="1" w:lastColumn="0" w:noHBand="0" w:noVBand="1"/>
      </w:tblPr>
      <w:tblGrid>
        <w:gridCol w:w="2974"/>
        <w:gridCol w:w="2974"/>
        <w:gridCol w:w="2974"/>
      </w:tblGrid>
      <w:tr w:rsidR="00A05BDF" w:rsidRPr="00CA0534" w14:paraId="03E930D6" w14:textId="77777777" w:rsidTr="00683A61">
        <w:tc>
          <w:tcPr>
            <w:tcW w:w="2974" w:type="dxa"/>
          </w:tcPr>
          <w:p w14:paraId="44A312AC" w14:textId="77777777" w:rsidR="00A05BDF" w:rsidRPr="00CA0534" w:rsidRDefault="00A05BDF" w:rsidP="00DA6649">
            <w:pPr>
              <w:pStyle w:val="a0"/>
              <w:keepNext w:val="0"/>
              <w:numPr>
                <w:ilvl w:val="0"/>
                <w:numId w:val="0"/>
              </w:numPr>
              <w:jc w:val="center"/>
              <w:rPr>
                <w:b/>
                <w:bCs w:val="0"/>
                <w:rtl/>
              </w:rPr>
            </w:pPr>
            <w:bookmarkStart w:id="49" w:name="_Toc121141656"/>
            <w:r w:rsidRPr="00CA0534">
              <w:rPr>
                <w:rFonts w:hint="cs"/>
                <w:b/>
                <w:rtl/>
              </w:rPr>
              <w:t>בסיס</w:t>
            </w:r>
            <w:bookmarkEnd w:id="49"/>
          </w:p>
        </w:tc>
        <w:tc>
          <w:tcPr>
            <w:tcW w:w="2974" w:type="dxa"/>
          </w:tcPr>
          <w:p w14:paraId="3F101CC3" w14:textId="77777777" w:rsidR="00A05BDF" w:rsidRPr="00CA0534" w:rsidRDefault="00A05BDF" w:rsidP="00DA6649">
            <w:pPr>
              <w:pStyle w:val="a0"/>
              <w:keepNext w:val="0"/>
              <w:numPr>
                <w:ilvl w:val="0"/>
                <w:numId w:val="0"/>
              </w:numPr>
              <w:jc w:val="center"/>
              <w:rPr>
                <w:b/>
                <w:bCs w:val="0"/>
                <w:rtl/>
              </w:rPr>
            </w:pPr>
            <w:bookmarkStart w:id="50" w:name="_Toc121141657"/>
            <w:r w:rsidRPr="00CA0534">
              <w:rPr>
                <w:rFonts w:hint="cs"/>
                <w:b/>
                <w:rtl/>
              </w:rPr>
              <w:t>מתקדם</w:t>
            </w:r>
            <w:bookmarkEnd w:id="50"/>
          </w:p>
        </w:tc>
        <w:tc>
          <w:tcPr>
            <w:tcW w:w="2974" w:type="dxa"/>
          </w:tcPr>
          <w:p w14:paraId="682C3B3B" w14:textId="77777777" w:rsidR="00A05BDF" w:rsidRPr="00CA0534" w:rsidRDefault="00A05BDF" w:rsidP="00DA6649">
            <w:pPr>
              <w:pStyle w:val="a0"/>
              <w:keepNext w:val="0"/>
              <w:numPr>
                <w:ilvl w:val="0"/>
                <w:numId w:val="0"/>
              </w:numPr>
              <w:jc w:val="center"/>
              <w:rPr>
                <w:b/>
                <w:bCs w:val="0"/>
                <w:rtl/>
              </w:rPr>
            </w:pPr>
            <w:bookmarkStart w:id="51" w:name="_Toc121141658"/>
            <w:r w:rsidRPr="00CA0534">
              <w:rPr>
                <w:rFonts w:hint="cs"/>
                <w:b/>
                <w:rtl/>
              </w:rPr>
              <w:t>מורכב</w:t>
            </w:r>
            <w:bookmarkEnd w:id="51"/>
          </w:p>
        </w:tc>
      </w:tr>
      <w:tr w:rsidR="00A05BDF" w:rsidRPr="00CA0534" w14:paraId="4F7A2541" w14:textId="77777777" w:rsidTr="00683A61">
        <w:tc>
          <w:tcPr>
            <w:tcW w:w="2974" w:type="dxa"/>
          </w:tcPr>
          <w:p w14:paraId="24033286"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משדר מוקלט</w:t>
            </w:r>
          </w:p>
          <w:p w14:paraId="29B5FBAC"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2</w:t>
            </w:r>
          </w:p>
          <w:p w14:paraId="4584C9C7"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או חדר עם ציוד מתאים להקלטה בוידאו (תאורה, סאונד, חשמל, מערכות, רקע) ויכלול </w:t>
            </w:r>
            <w:r w:rsidRPr="00CA0534">
              <w:rPr>
                <w:rFonts w:ascii="David" w:hAnsi="David" w:hint="cs"/>
                <w:b/>
                <w:bCs/>
                <w:color w:val="000000" w:themeColor="text1"/>
                <w:rtl/>
              </w:rPr>
              <w:t>מצלמה אחת לפחות ובמידת הצורך 2 מצלמות</w:t>
            </w:r>
            <w:r w:rsidRPr="00CA0534">
              <w:rPr>
                <w:rFonts w:ascii="David" w:hAnsi="David" w:hint="cs"/>
                <w:color w:val="000000" w:themeColor="text1"/>
                <w:rtl/>
              </w:rPr>
              <w:t>.</w:t>
            </w:r>
          </w:p>
          <w:p w14:paraId="123DBE66" w14:textId="77777777" w:rsidR="00A05BDF" w:rsidRPr="00CA0534" w:rsidRDefault="00A05BDF" w:rsidP="00DA6649">
            <w:pPr>
              <w:rPr>
                <w:rFonts w:ascii="David" w:hAnsi="David"/>
                <w:color w:val="000000" w:themeColor="text1"/>
                <w:rtl/>
              </w:rPr>
            </w:pPr>
          </w:p>
          <w:p w14:paraId="65BE0021"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4517F13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428DB52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שימוש ברקע בסיסי </w:t>
            </w:r>
          </w:p>
          <w:p w14:paraId="516B81C4"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עריכה בסיסית (שקף פתיחה וסיום, סופר ולוגו, חיתוך התחלה וסוף)</w:t>
            </w:r>
          </w:p>
          <w:p w14:paraId="245E2BEC" w14:textId="30791D56" w:rsidR="00A05BDF"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4BC7CFE8" w14:textId="77777777" w:rsidR="00A05BDF" w:rsidRPr="00C430B2" w:rsidRDefault="00A05BDF">
            <w:pPr>
              <w:pStyle w:val="ae"/>
              <w:numPr>
                <w:ilvl w:val="0"/>
                <w:numId w:val="66"/>
              </w:numPr>
              <w:spacing w:line="276" w:lineRule="auto"/>
              <w:rPr>
                <w:rFonts w:ascii="David" w:hAnsi="David"/>
                <w:color w:val="000000" w:themeColor="text1"/>
                <w:rtl/>
              </w:rPr>
            </w:pPr>
            <w:r w:rsidRPr="00C430B2">
              <w:rPr>
                <w:rFonts w:ascii="David" w:hAnsi="David" w:hint="cs"/>
                <w:color w:val="000000" w:themeColor="text1"/>
              </w:rPr>
              <w:t>Live to tape</w:t>
            </w:r>
            <w:r w:rsidRPr="00C430B2">
              <w:rPr>
                <w:rFonts w:ascii="David" w:hAnsi="David" w:hint="cs"/>
                <w:color w:val="000000" w:themeColor="text1"/>
                <w:rtl/>
              </w:rPr>
              <w:t xml:space="preserve"> – הקלטה רציפה</w:t>
            </w:r>
          </w:p>
          <w:p w14:paraId="4B7FC295" w14:textId="77777777" w:rsidR="00A05BDF" w:rsidRPr="00CA0534" w:rsidRDefault="00A05BDF" w:rsidP="00DA6649">
            <w:pPr>
              <w:pStyle w:val="a0"/>
              <w:keepNext w:val="0"/>
              <w:numPr>
                <w:ilvl w:val="0"/>
                <w:numId w:val="0"/>
              </w:numPr>
              <w:rPr>
                <w:rtl/>
              </w:rPr>
            </w:pPr>
          </w:p>
        </w:tc>
        <w:tc>
          <w:tcPr>
            <w:tcW w:w="2974" w:type="dxa"/>
          </w:tcPr>
          <w:p w14:paraId="7F58BD05"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A58626E" w14:textId="77777777" w:rsidR="00A05BDF" w:rsidRPr="00CA0534" w:rsidRDefault="00A05BDF" w:rsidP="00C430B2">
            <w:pPr>
              <w:ind w:left="0"/>
              <w:rPr>
                <w:rFonts w:ascii="David" w:hAnsi="David"/>
                <w:color w:val="000000" w:themeColor="text1"/>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5</w:t>
            </w:r>
            <w:r w:rsidRPr="00CA0534">
              <w:rPr>
                <w:rFonts w:ascii="David" w:hAnsi="David" w:hint="cs"/>
                <w:color w:val="000000" w:themeColor="text1"/>
                <w:rtl/>
              </w:rPr>
              <w:t xml:space="preserve"> </w:t>
            </w:r>
          </w:p>
          <w:p w14:paraId="7BC4C1F1"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מקצועי (כולל אפשרות למסך ירוק) ויכלול חדר שידור (אפשרות </w:t>
            </w:r>
            <w:proofErr w:type="spellStart"/>
            <w:r w:rsidRPr="00CA0534">
              <w:rPr>
                <w:rFonts w:ascii="David" w:hAnsi="David" w:hint="cs"/>
                <w:color w:val="000000" w:themeColor="text1"/>
                <w:rtl/>
              </w:rPr>
              <w:t>לסטרימינג</w:t>
            </w:r>
            <w:proofErr w:type="spellEnd"/>
            <w:r w:rsidRPr="00CA0534">
              <w:rPr>
                <w:rFonts w:ascii="David" w:hAnsi="David" w:hint="cs"/>
                <w:color w:val="000000" w:themeColor="text1"/>
                <w:rtl/>
              </w:rPr>
              <w:t xml:space="preserve">), </w:t>
            </w:r>
            <w:r w:rsidRPr="00CA0534">
              <w:rPr>
                <w:rFonts w:ascii="David" w:hAnsi="David" w:hint="cs"/>
                <w:b/>
                <w:bCs/>
                <w:color w:val="000000" w:themeColor="text1"/>
                <w:rtl/>
              </w:rPr>
              <w:t>2 מצלמות</w:t>
            </w:r>
            <w:r w:rsidRPr="00CA0534">
              <w:rPr>
                <w:rFonts w:ascii="David" w:hAnsi="David" w:hint="cs"/>
                <w:color w:val="000000" w:themeColor="text1"/>
                <w:rtl/>
              </w:rPr>
              <w:t xml:space="preserve"> לפחות</w:t>
            </w:r>
          </w:p>
          <w:p w14:paraId="46512C4B"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וטלפרומפטר</w:t>
            </w:r>
          </w:p>
          <w:p w14:paraId="331D08E5" w14:textId="77777777" w:rsidR="00A05BDF" w:rsidRPr="00CA0534" w:rsidRDefault="00A05BDF" w:rsidP="00DA6649">
            <w:pPr>
              <w:rPr>
                <w:rFonts w:ascii="David" w:hAnsi="David"/>
                <w:color w:val="000000" w:themeColor="text1"/>
                <w:rtl/>
              </w:rPr>
            </w:pPr>
          </w:p>
          <w:p w14:paraId="7BEB1640"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04C18605"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0F3F2F88"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w:t>
            </w:r>
          </w:p>
          <w:p w14:paraId="060F33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עריכת המשדר</w:t>
            </w:r>
          </w:p>
          <w:p w14:paraId="1031A6FD"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5BE00097"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3B83820A"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3F2083AA"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D67D5EA" w14:textId="77777777" w:rsidR="00A05BDF" w:rsidRPr="00CA0534" w:rsidRDefault="00A05BDF" w:rsidP="00DA6649">
            <w:pPr>
              <w:pStyle w:val="a0"/>
              <w:keepNext w:val="0"/>
              <w:numPr>
                <w:ilvl w:val="0"/>
                <w:numId w:val="0"/>
              </w:numPr>
              <w:rPr>
                <w:rtl/>
              </w:rPr>
            </w:pPr>
          </w:p>
        </w:tc>
        <w:tc>
          <w:tcPr>
            <w:tcW w:w="2974" w:type="dxa"/>
          </w:tcPr>
          <w:p w14:paraId="738664F2"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5DB8A2F"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10</w:t>
            </w:r>
          </w:p>
          <w:p w14:paraId="5250E0B3" w14:textId="77777777" w:rsidR="00A05BDF" w:rsidRPr="00CA0534" w:rsidRDefault="00A05BDF" w:rsidP="00C430B2">
            <w:pPr>
              <w:ind w:left="0"/>
              <w:rPr>
                <w:rFonts w:ascii="David" w:hAnsi="David"/>
                <w:color w:val="000000" w:themeColor="text1"/>
              </w:rPr>
            </w:pPr>
            <w:r w:rsidRPr="00CA0534">
              <w:rPr>
                <w:rFonts w:ascii="David" w:hAnsi="David" w:hint="cs"/>
                <w:color w:val="000000" w:themeColor="text1"/>
                <w:rtl/>
              </w:rPr>
              <w:t xml:space="preserve">המשדר יצולם באולפן מקצועי (כולל אפשרות למסך ירוק), חדר שידור (אפשרות </w:t>
            </w:r>
            <w:proofErr w:type="spellStart"/>
            <w:r w:rsidRPr="00CA0534">
              <w:rPr>
                <w:rFonts w:ascii="David" w:hAnsi="David" w:hint="cs"/>
                <w:color w:val="000000" w:themeColor="text1"/>
                <w:rtl/>
              </w:rPr>
              <w:t>לסטרימינג</w:t>
            </w:r>
            <w:proofErr w:type="spellEnd"/>
            <w:r w:rsidRPr="00CA0534">
              <w:rPr>
                <w:rFonts w:ascii="David" w:hAnsi="David" w:hint="cs"/>
                <w:color w:val="000000" w:themeColor="text1"/>
                <w:rtl/>
              </w:rPr>
              <w:t xml:space="preserve">), </w:t>
            </w:r>
            <w:r w:rsidRPr="00CA0534">
              <w:rPr>
                <w:rFonts w:ascii="David" w:hAnsi="David" w:hint="cs"/>
                <w:b/>
                <w:bCs/>
                <w:color w:val="000000" w:themeColor="text1"/>
                <w:rtl/>
              </w:rPr>
              <w:t>3 מצלמות</w:t>
            </w:r>
            <w:r w:rsidRPr="00CA0534">
              <w:rPr>
                <w:rFonts w:ascii="David" w:hAnsi="David" w:hint="cs"/>
                <w:color w:val="000000" w:themeColor="text1"/>
                <w:rtl/>
              </w:rPr>
              <w:t xml:space="preserve"> לפחות, טלפרומפטר</w:t>
            </w:r>
          </w:p>
          <w:p w14:paraId="03C912A4" w14:textId="77777777" w:rsidR="00A05BDF" w:rsidRPr="00CA0534" w:rsidRDefault="00A05BDF" w:rsidP="00DA6649">
            <w:pPr>
              <w:rPr>
                <w:rFonts w:ascii="David" w:hAnsi="David"/>
                <w:color w:val="000000" w:themeColor="text1"/>
                <w:rtl/>
              </w:rPr>
            </w:pPr>
          </w:p>
          <w:p w14:paraId="53DCC85C"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57FF66C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7C160B8C"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 ייחודית ומותאמת</w:t>
            </w:r>
          </w:p>
          <w:p w14:paraId="74C5E9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עריכת המשדר </w:t>
            </w:r>
          </w:p>
          <w:p w14:paraId="6796065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017D75E6"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4520A091"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0FBCB45F"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5604959"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תחקיר ואיתור חומרים למשדר</w:t>
            </w:r>
          </w:p>
          <w:p w14:paraId="69EAB4F2"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התוכן</w:t>
            </w:r>
          </w:p>
          <w:p w14:paraId="6C2C8B0B"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ליין אפ</w:t>
            </w:r>
          </w:p>
          <w:p w14:paraId="03DF0AC1" w14:textId="77777777" w:rsidR="00A05BDF" w:rsidRPr="00CA0534" w:rsidRDefault="00A05BDF">
            <w:pPr>
              <w:pStyle w:val="ae"/>
              <w:numPr>
                <w:ilvl w:val="0"/>
                <w:numId w:val="66"/>
              </w:numPr>
              <w:spacing w:line="276" w:lineRule="auto"/>
              <w:contextualSpacing w:val="0"/>
              <w:rPr>
                <w:rFonts w:ascii="David" w:hAnsi="David"/>
                <w:color w:val="000000" w:themeColor="text1"/>
                <w:rtl/>
              </w:rPr>
            </w:pPr>
            <w:r w:rsidRPr="00CA0534">
              <w:rPr>
                <w:rFonts w:ascii="David" w:hAnsi="David" w:hint="cs"/>
                <w:color w:val="000000" w:themeColor="text1"/>
                <w:rtl/>
              </w:rPr>
              <w:t>כתיבת תסריט כולל עריכה לשונית מקצועית</w:t>
            </w:r>
          </w:p>
          <w:p w14:paraId="1EAC3501" w14:textId="77777777" w:rsidR="00A05BDF" w:rsidRPr="00CA0534" w:rsidRDefault="00A05BDF" w:rsidP="00DA6649">
            <w:pPr>
              <w:pStyle w:val="a0"/>
              <w:keepNext w:val="0"/>
              <w:numPr>
                <w:ilvl w:val="0"/>
                <w:numId w:val="0"/>
              </w:numPr>
              <w:rPr>
                <w:rtl/>
              </w:rPr>
            </w:pPr>
          </w:p>
        </w:tc>
      </w:tr>
    </w:tbl>
    <w:p w14:paraId="1BF409CE" w14:textId="77777777" w:rsidR="00A05BDF" w:rsidRPr="00CA0534" w:rsidRDefault="00A05BDF" w:rsidP="00A05BDF">
      <w:pPr>
        <w:pStyle w:val="a0"/>
        <w:numPr>
          <w:ilvl w:val="0"/>
          <w:numId w:val="0"/>
        </w:numPr>
        <w:ind w:left="360"/>
        <w:rPr>
          <w:rtl/>
        </w:rPr>
      </w:pPr>
    </w:p>
    <w:p w14:paraId="7C28D97B" w14:textId="77777777" w:rsidR="00A05BDF" w:rsidRPr="00CA0534" w:rsidRDefault="00A05BDF" w:rsidP="00A05BDF">
      <w:pPr>
        <w:rPr>
          <w:rFonts w:ascii="Calibri" w:eastAsia="Calibri" w:hAnsi="Calibri"/>
        </w:rPr>
      </w:pPr>
    </w:p>
    <w:p w14:paraId="462C45FC" w14:textId="77777777" w:rsidR="00A05BDF" w:rsidRPr="00092827" w:rsidRDefault="00A05BDF">
      <w:pPr>
        <w:pStyle w:val="ae"/>
        <w:numPr>
          <w:ilvl w:val="0"/>
          <w:numId w:val="111"/>
        </w:numPr>
        <w:rPr>
          <w:b/>
          <w:bCs/>
        </w:rPr>
      </w:pPr>
      <w:proofErr w:type="spellStart"/>
      <w:r w:rsidRPr="00092827">
        <w:rPr>
          <w:rFonts w:hint="cs"/>
          <w:b/>
          <w:bCs/>
          <w:rtl/>
        </w:rPr>
        <w:t>סטרימינג</w:t>
      </w:r>
      <w:proofErr w:type="spellEnd"/>
      <w:r w:rsidRPr="00092827">
        <w:rPr>
          <w:rFonts w:hint="cs"/>
          <w:b/>
          <w:bCs/>
          <w:rtl/>
        </w:rPr>
        <w:t xml:space="preserve"> </w:t>
      </w:r>
      <w:r w:rsidRPr="00092827">
        <w:rPr>
          <w:b/>
          <w:bCs/>
          <w:rtl/>
        </w:rPr>
        <w:t>–</w:t>
      </w:r>
      <w:r w:rsidRPr="00092827">
        <w:rPr>
          <w:rFonts w:hint="cs"/>
          <w:b/>
          <w:bCs/>
          <w:rtl/>
        </w:rPr>
        <w:t xml:space="preserve"> הזרמת מדיה</w:t>
      </w:r>
    </w:p>
    <w:tbl>
      <w:tblPr>
        <w:tblStyle w:val="af8"/>
        <w:bidiVisual/>
        <w:tblW w:w="0" w:type="auto"/>
        <w:tblInd w:w="-565" w:type="dxa"/>
        <w:tblLook w:val="04A0" w:firstRow="1" w:lastRow="0" w:firstColumn="1" w:lastColumn="0" w:noHBand="0" w:noVBand="1"/>
      </w:tblPr>
      <w:tblGrid>
        <w:gridCol w:w="4528"/>
        <w:gridCol w:w="4265"/>
      </w:tblGrid>
      <w:tr w:rsidR="00A05BDF" w:rsidRPr="00CA0534" w14:paraId="2CCC169A" w14:textId="77777777" w:rsidTr="00683A61">
        <w:tc>
          <w:tcPr>
            <w:tcW w:w="4528" w:type="dxa"/>
          </w:tcPr>
          <w:p w14:paraId="2B85A998" w14:textId="77777777" w:rsidR="00A05BDF" w:rsidRPr="00CA0534" w:rsidRDefault="00A05BDF" w:rsidP="00683A61">
            <w:pPr>
              <w:pStyle w:val="a0"/>
              <w:numPr>
                <w:ilvl w:val="0"/>
                <w:numId w:val="0"/>
              </w:numPr>
              <w:jc w:val="center"/>
              <w:rPr>
                <w:b/>
                <w:bCs w:val="0"/>
                <w:rtl/>
              </w:rPr>
            </w:pPr>
            <w:bookmarkStart w:id="52" w:name="_Toc121141659"/>
            <w:r w:rsidRPr="00CA0534">
              <w:rPr>
                <w:rFonts w:hint="cs"/>
                <w:b/>
                <w:rtl/>
              </w:rPr>
              <w:t>בסיסי</w:t>
            </w:r>
            <w:bookmarkEnd w:id="52"/>
          </w:p>
        </w:tc>
        <w:tc>
          <w:tcPr>
            <w:tcW w:w="4265" w:type="dxa"/>
          </w:tcPr>
          <w:p w14:paraId="41C7E5EA" w14:textId="77777777" w:rsidR="00A05BDF" w:rsidRPr="00CA0534" w:rsidRDefault="00A05BDF" w:rsidP="00683A61">
            <w:pPr>
              <w:pStyle w:val="a0"/>
              <w:numPr>
                <w:ilvl w:val="0"/>
                <w:numId w:val="0"/>
              </w:numPr>
              <w:jc w:val="center"/>
              <w:rPr>
                <w:b/>
                <w:bCs w:val="0"/>
                <w:rtl/>
              </w:rPr>
            </w:pPr>
            <w:bookmarkStart w:id="53" w:name="_Toc121141660"/>
            <w:r w:rsidRPr="00CA0534">
              <w:rPr>
                <w:rFonts w:hint="cs"/>
                <w:b/>
                <w:rtl/>
              </w:rPr>
              <w:t>מתקדם</w:t>
            </w:r>
            <w:bookmarkEnd w:id="53"/>
          </w:p>
        </w:tc>
      </w:tr>
      <w:tr w:rsidR="00A05BDF" w:rsidRPr="00CA0534" w14:paraId="754CCD72" w14:textId="77777777" w:rsidTr="00683A61">
        <w:tc>
          <w:tcPr>
            <w:tcW w:w="4528" w:type="dxa"/>
          </w:tcPr>
          <w:p w14:paraId="2C8BEE8F"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 xml:space="preserve">העברת משדר אולפן או הרצאה (המתקיימים בשידור חי או שהוקלטו מראש) </w:t>
            </w:r>
            <w:proofErr w:type="spellStart"/>
            <w:r w:rsidRPr="00CA0534">
              <w:rPr>
                <w:rFonts w:ascii="David" w:hAnsi="David" w:hint="cs"/>
                <w:color w:val="000000" w:themeColor="text1"/>
                <w:rtl/>
              </w:rPr>
              <w:t>בסטרימינג</w:t>
            </w:r>
            <w:proofErr w:type="spellEnd"/>
            <w:r w:rsidRPr="00CA0534">
              <w:rPr>
                <w:rFonts w:ascii="David" w:hAnsi="David" w:hint="cs"/>
                <w:color w:val="000000" w:themeColor="text1"/>
                <w:rtl/>
              </w:rPr>
              <w:t xml:space="preserve"> כשידור חי אינטרנטי</w:t>
            </w:r>
          </w:p>
          <w:p w14:paraId="0F4BAAE9" w14:textId="77777777" w:rsidR="00A05BDF" w:rsidRPr="00CA0534" w:rsidRDefault="00A05BDF" w:rsidP="00683A61">
            <w:pPr>
              <w:pStyle w:val="a0"/>
              <w:numPr>
                <w:ilvl w:val="0"/>
                <w:numId w:val="0"/>
              </w:numPr>
              <w:rPr>
                <w:rtl/>
              </w:rPr>
            </w:pPr>
          </w:p>
        </w:tc>
        <w:tc>
          <w:tcPr>
            <w:tcW w:w="4265" w:type="dxa"/>
          </w:tcPr>
          <w:p w14:paraId="64E860A5"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 xml:space="preserve">העברת משדר אולפן או הרצאה (המתקיימים בשידור חי או שהוקלטו מראש) </w:t>
            </w:r>
            <w:proofErr w:type="spellStart"/>
            <w:r w:rsidRPr="00CA0534">
              <w:rPr>
                <w:rFonts w:ascii="David" w:hAnsi="David" w:hint="cs"/>
                <w:color w:val="000000" w:themeColor="text1"/>
                <w:rtl/>
              </w:rPr>
              <w:t>בסטרימינג</w:t>
            </w:r>
            <w:proofErr w:type="spellEnd"/>
            <w:r w:rsidRPr="00CA0534">
              <w:rPr>
                <w:rFonts w:ascii="David" w:hAnsi="David" w:hint="cs"/>
                <w:color w:val="000000" w:themeColor="text1"/>
                <w:rtl/>
              </w:rPr>
              <w:t xml:space="preserve"> כשידור חי לערוצי טלוויזיה.</w:t>
            </w:r>
          </w:p>
          <w:p w14:paraId="41D07607" w14:textId="77777777" w:rsidR="00A05BDF" w:rsidRPr="00CA0534" w:rsidRDefault="00A05BDF" w:rsidP="00683A61">
            <w:pPr>
              <w:pStyle w:val="a0"/>
              <w:numPr>
                <w:ilvl w:val="0"/>
                <w:numId w:val="0"/>
              </w:numPr>
              <w:rPr>
                <w:rtl/>
              </w:rPr>
            </w:pPr>
          </w:p>
        </w:tc>
      </w:tr>
    </w:tbl>
    <w:p w14:paraId="1E7285A1" w14:textId="78B5FF77" w:rsidR="00A05BDF" w:rsidRDefault="00A05BDF" w:rsidP="00A05BDF">
      <w:pPr>
        <w:pStyle w:val="a0"/>
        <w:numPr>
          <w:ilvl w:val="0"/>
          <w:numId w:val="0"/>
        </w:numPr>
        <w:ind w:left="360"/>
        <w:rPr>
          <w:rtl/>
        </w:rPr>
      </w:pPr>
    </w:p>
    <w:p w14:paraId="6ABB92AA" w14:textId="77777777" w:rsidR="00DA6649" w:rsidRPr="00CA0534" w:rsidRDefault="00DA6649" w:rsidP="00DA6649">
      <w:pPr>
        <w:pStyle w:val="a0"/>
        <w:numPr>
          <w:ilvl w:val="0"/>
          <w:numId w:val="0"/>
        </w:numPr>
        <w:ind w:left="360"/>
      </w:pPr>
    </w:p>
    <w:p w14:paraId="38F661CB" w14:textId="77777777" w:rsidR="00DA6649" w:rsidRPr="00092827" w:rsidRDefault="00DA6649">
      <w:pPr>
        <w:pStyle w:val="ae"/>
        <w:numPr>
          <w:ilvl w:val="0"/>
          <w:numId w:val="111"/>
        </w:numPr>
        <w:rPr>
          <w:b/>
          <w:bCs/>
        </w:rPr>
      </w:pPr>
      <w:r w:rsidRPr="00092827">
        <w:rPr>
          <w:rFonts w:hint="cs"/>
          <w:b/>
          <w:bCs/>
          <w:rtl/>
        </w:rPr>
        <w:t xml:space="preserve"> הפעלת כנס מקוון</w:t>
      </w:r>
    </w:p>
    <w:p w14:paraId="5F128103" w14:textId="77777777" w:rsidR="00DA6649" w:rsidRPr="00CA0534" w:rsidRDefault="00DA6649" w:rsidP="006A2B92">
      <w:pPr>
        <w:pStyle w:val="30"/>
        <w:numPr>
          <w:ilvl w:val="0"/>
          <w:numId w:val="0"/>
        </w:numPr>
        <w:ind w:left="1021"/>
        <w:rPr>
          <w:rtl/>
        </w:rPr>
      </w:pPr>
      <w:r w:rsidRPr="00CA0534">
        <w:rPr>
          <w:rFonts w:hint="cs"/>
          <w:rtl/>
        </w:rPr>
        <w:t xml:space="preserve">להלן 3 רמות להפעלת כנס מקוון בהתאם לרמת המורכבות הנדרשת.  </w:t>
      </w:r>
    </w:p>
    <w:p w14:paraId="63EC28E1" w14:textId="77777777" w:rsidR="00DA6649" w:rsidRPr="00CA0534" w:rsidRDefault="00DA6649" w:rsidP="00DA6649">
      <w:pPr>
        <w:rPr>
          <w:rFonts w:eastAsia="Calibri"/>
          <w:rtl/>
        </w:rPr>
      </w:pPr>
      <w:r w:rsidRPr="00CA0534">
        <w:rPr>
          <w:rFonts w:eastAsia="Calibri" w:hint="cs"/>
          <w:b/>
          <w:bCs/>
          <w:rtl/>
        </w:rPr>
        <w:t>*הערה:</w:t>
      </w:r>
      <w:r w:rsidRPr="00CA0534">
        <w:rPr>
          <w:rFonts w:eastAsia="Calibri" w:hint="cs"/>
          <w:rtl/>
        </w:rPr>
        <w:t xml:space="preserve"> פ</w:t>
      </w:r>
      <w:r w:rsidRPr="00CA0534">
        <w:rPr>
          <w:rFonts w:eastAsia="Calibri"/>
          <w:rtl/>
        </w:rPr>
        <w:t xml:space="preserve">יתוח </w:t>
      </w:r>
      <w:r w:rsidRPr="00CA0534">
        <w:rPr>
          <w:rFonts w:eastAsia="Calibri" w:hint="cs"/>
          <w:rtl/>
        </w:rPr>
        <w:t>כלל ה</w:t>
      </w:r>
      <w:r w:rsidRPr="00CA0534">
        <w:rPr>
          <w:rFonts w:eastAsia="Calibri"/>
          <w:rtl/>
        </w:rPr>
        <w:t>תכנים לכנס (הרצאות מוקלטות, סרטים, מצגות וכד') יבוצעו ויתומחרו</w:t>
      </w:r>
      <w:r w:rsidRPr="00CA0534">
        <w:rPr>
          <w:rFonts w:eastAsia="Calibri" w:hint="cs"/>
          <w:rtl/>
        </w:rPr>
        <w:t xml:space="preserve"> ב</w:t>
      </w:r>
      <w:r w:rsidRPr="00CA0534">
        <w:rPr>
          <w:rFonts w:eastAsia="Calibri"/>
          <w:rtl/>
        </w:rPr>
        <w:t>נפרד עפ"י דרישה ויועברו ע"י היחידה המזמינה לספק הכנס.</w:t>
      </w:r>
    </w:p>
    <w:p w14:paraId="75E922F1" w14:textId="77777777" w:rsidR="00DA6649" w:rsidRPr="00CA0534" w:rsidRDefault="00DA6649" w:rsidP="00DA6649">
      <w:pPr>
        <w:rPr>
          <w:rFonts w:eastAsia="Calibri"/>
          <w:rtl/>
        </w:rPr>
      </w:pPr>
    </w:p>
    <w:tbl>
      <w:tblPr>
        <w:tblStyle w:val="af8"/>
        <w:bidiVisual/>
        <w:tblW w:w="0" w:type="auto"/>
        <w:tblInd w:w="-134" w:type="dxa"/>
        <w:tblLook w:val="04A0" w:firstRow="1" w:lastRow="0" w:firstColumn="1" w:lastColumn="0" w:noHBand="0" w:noVBand="1"/>
      </w:tblPr>
      <w:tblGrid>
        <w:gridCol w:w="2810"/>
        <w:gridCol w:w="2810"/>
        <w:gridCol w:w="2810"/>
      </w:tblGrid>
      <w:tr w:rsidR="00DA6649" w:rsidRPr="00CA0534" w14:paraId="08C44E88" w14:textId="77777777" w:rsidTr="00683A61">
        <w:tc>
          <w:tcPr>
            <w:tcW w:w="2810" w:type="dxa"/>
          </w:tcPr>
          <w:p w14:paraId="0BEE6446"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בסיסי</w:t>
            </w:r>
          </w:p>
        </w:tc>
        <w:tc>
          <w:tcPr>
            <w:tcW w:w="2810" w:type="dxa"/>
          </w:tcPr>
          <w:p w14:paraId="53899A7C"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מתקדם</w:t>
            </w:r>
          </w:p>
        </w:tc>
        <w:tc>
          <w:tcPr>
            <w:tcW w:w="2810" w:type="dxa"/>
          </w:tcPr>
          <w:p w14:paraId="60F864B5"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מורכב</w:t>
            </w:r>
          </w:p>
          <w:p w14:paraId="343C4F8B" w14:textId="77777777" w:rsidR="00DA6649" w:rsidRPr="00CA0534" w:rsidRDefault="00DA6649" w:rsidP="00683A61">
            <w:pPr>
              <w:spacing w:line="276" w:lineRule="auto"/>
              <w:jc w:val="center"/>
              <w:rPr>
                <w:rFonts w:ascii="David" w:eastAsia="Calibri" w:hAnsi="David"/>
                <w:b/>
                <w:bCs/>
                <w:rtl/>
              </w:rPr>
            </w:pPr>
          </w:p>
        </w:tc>
      </w:tr>
      <w:tr w:rsidR="00DA6649" w:rsidRPr="00CA0534" w14:paraId="4FB15753" w14:textId="77777777" w:rsidTr="00683A61">
        <w:tc>
          <w:tcPr>
            <w:tcW w:w="2810" w:type="dxa"/>
          </w:tcPr>
          <w:p w14:paraId="6E05725F" w14:textId="77777777" w:rsidR="00DA6649" w:rsidRPr="00CA0534" w:rsidRDefault="00DA6649" w:rsidP="00C430B2">
            <w:pPr>
              <w:spacing w:line="276" w:lineRule="auto"/>
              <w:ind w:left="0"/>
              <w:rPr>
                <w:rFonts w:ascii="David" w:eastAsia="Calibri" w:hAnsi="David"/>
                <w:rtl/>
              </w:rPr>
            </w:pPr>
            <w:r w:rsidRPr="00CA0534">
              <w:rPr>
                <w:rFonts w:ascii="David" w:eastAsia="Calibri" w:hAnsi="David"/>
                <w:b/>
                <w:bCs/>
                <w:rtl/>
              </w:rPr>
              <w:t>סוג התוצר:</w:t>
            </w:r>
            <w:r w:rsidRPr="00CA0534">
              <w:rPr>
                <w:rFonts w:ascii="David" w:eastAsia="Calibri" w:hAnsi="David"/>
                <w:rtl/>
              </w:rPr>
              <w:t xml:space="preserve"> כנס המבוסס על מושבים סינכרוניים.</w:t>
            </w:r>
          </w:p>
          <w:p w14:paraId="6201A4D7" w14:textId="77777777" w:rsidR="00DA6649" w:rsidRPr="00CA0534" w:rsidRDefault="00DA6649" w:rsidP="00683A61">
            <w:pPr>
              <w:spacing w:line="276" w:lineRule="auto"/>
              <w:rPr>
                <w:rFonts w:ascii="David" w:eastAsia="Calibri" w:hAnsi="David"/>
                <w:rtl/>
              </w:rPr>
            </w:pPr>
          </w:p>
          <w:p w14:paraId="741DAF88"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עד 3 רצועות זמנים שבכל אחת מהן עד 15 מושבים.</w:t>
            </w:r>
          </w:p>
          <w:p w14:paraId="31E3F609" w14:textId="77777777" w:rsidR="00DA6649" w:rsidRPr="00CA0534" w:rsidRDefault="00DA6649" w:rsidP="00683A61">
            <w:pPr>
              <w:spacing w:line="276" w:lineRule="auto"/>
              <w:rPr>
                <w:rFonts w:ascii="David" w:eastAsia="Calibri" w:hAnsi="David"/>
              </w:rPr>
            </w:pPr>
          </w:p>
          <w:p w14:paraId="1162740A"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התשתית הסינכרונית תאפשר עד 100 משתתפים בכל מושב.</w:t>
            </w:r>
          </w:p>
          <w:p w14:paraId="090A6307" w14:textId="77777777" w:rsidR="00DA6649" w:rsidRPr="00CA0534" w:rsidRDefault="00DA6649" w:rsidP="00683A61">
            <w:pPr>
              <w:spacing w:line="276" w:lineRule="auto"/>
              <w:rPr>
                <w:rFonts w:ascii="David" w:eastAsia="Calibri" w:hAnsi="David"/>
                <w:rtl/>
              </w:rPr>
            </w:pPr>
          </w:p>
          <w:p w14:paraId="6E85AA47" w14:textId="77777777" w:rsidR="00DA6649" w:rsidRPr="00CA0534" w:rsidRDefault="00DA6649" w:rsidP="00C430B2">
            <w:pPr>
              <w:spacing w:line="276" w:lineRule="auto"/>
              <w:ind w:left="251"/>
              <w:rPr>
                <w:rFonts w:ascii="David" w:eastAsia="Calibri" w:hAnsi="David"/>
                <w:b/>
                <w:bCs/>
              </w:rPr>
            </w:pPr>
            <w:r w:rsidRPr="00CA0534">
              <w:rPr>
                <w:rFonts w:ascii="David" w:eastAsia="Calibri" w:hAnsi="David"/>
                <w:b/>
                <w:bCs/>
                <w:rtl/>
              </w:rPr>
              <w:t>הפעולות הנדרשות מהספק:</w:t>
            </w:r>
          </w:p>
          <w:p w14:paraId="18E2627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תכלול מרכיבי הכנס השונים</w:t>
            </w:r>
          </w:p>
          <w:p w14:paraId="3FE89F63"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תשתית סינכרונית</w:t>
            </w:r>
          </w:p>
          <w:p w14:paraId="5A37743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אריזה גרפית (עיצוב שקף פתיחה, רקע וירטואלי)</w:t>
            </w:r>
          </w:p>
          <w:p w14:paraId="1C72B80E"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הקלטת המושבים</w:t>
            </w:r>
          </w:p>
          <w:p w14:paraId="780BA28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lastRenderedPageBreak/>
              <w:t>עריכה בסיסית של הקלטות האירוע (חיתוך התחלה וסוף, בדיקת תקינות הקובץ),</w:t>
            </w:r>
          </w:p>
          <w:p w14:paraId="71675D7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קבלת הקלטה בפורמט זמין (</w:t>
            </w:r>
            <w:r w:rsidRPr="00CA0534">
              <w:rPr>
                <w:rFonts w:ascii="David" w:eastAsia="Calibri" w:hAnsi="David"/>
              </w:rPr>
              <w:t>MP4</w:t>
            </w:r>
            <w:r w:rsidRPr="00CA0534">
              <w:rPr>
                <w:rFonts w:ascii="David" w:eastAsia="Calibri" w:hAnsi="David"/>
                <w:rtl/>
              </w:rPr>
              <w:t xml:space="preserve">) והעלאה לסביבה כגון </w:t>
            </w:r>
            <w:proofErr w:type="spellStart"/>
            <w:r w:rsidRPr="00CA0534">
              <w:rPr>
                <w:rFonts w:ascii="David" w:eastAsia="Calibri" w:hAnsi="David"/>
                <w:rtl/>
              </w:rPr>
              <w:t>יוטיוב</w:t>
            </w:r>
            <w:proofErr w:type="spellEnd"/>
            <w:r w:rsidRPr="00CA0534">
              <w:rPr>
                <w:rFonts w:ascii="David" w:eastAsia="Calibri" w:hAnsi="David"/>
                <w:rtl/>
              </w:rPr>
              <w:t xml:space="preserve"> (לפי דרישה)</w:t>
            </w:r>
          </w:p>
          <w:p w14:paraId="2579E6F7"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תמיכה טכנית</w:t>
            </w:r>
          </w:p>
          <w:p w14:paraId="509E5CE2"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דוח משתמשים</w:t>
            </w:r>
          </w:p>
          <w:p w14:paraId="665E2B0F"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מלווה טכני אחד לכל רצועת מפגשים</w:t>
            </w:r>
          </w:p>
          <w:p w14:paraId="45A6B9F0" w14:textId="77777777" w:rsidR="00DA6649" w:rsidRPr="00CA0534" w:rsidRDefault="00DA6649" w:rsidP="00683A61">
            <w:pPr>
              <w:pStyle w:val="ae"/>
              <w:spacing w:line="276" w:lineRule="auto"/>
              <w:ind w:left="251"/>
              <w:rPr>
                <w:rFonts w:ascii="David" w:eastAsia="Calibri" w:hAnsi="David"/>
              </w:rPr>
            </w:pPr>
          </w:p>
          <w:p w14:paraId="2837FDB6" w14:textId="77777777" w:rsidR="00DA6649" w:rsidRPr="00CA0534" w:rsidRDefault="00DA6649" w:rsidP="00683A61">
            <w:pPr>
              <w:spacing w:line="276" w:lineRule="auto"/>
              <w:rPr>
                <w:rFonts w:ascii="David" w:eastAsia="Calibri" w:hAnsi="David"/>
              </w:rPr>
            </w:pPr>
          </w:p>
          <w:p w14:paraId="070CFA93" w14:textId="77777777" w:rsidR="00DA6649" w:rsidRPr="00CA0534" w:rsidRDefault="00DA6649" w:rsidP="00683A61">
            <w:pPr>
              <w:spacing w:line="276" w:lineRule="auto"/>
              <w:rPr>
                <w:rFonts w:ascii="David" w:eastAsia="Calibri" w:hAnsi="David"/>
              </w:rPr>
            </w:pPr>
          </w:p>
          <w:p w14:paraId="17F58982" w14:textId="77777777" w:rsidR="00DA6649" w:rsidRPr="00CA0534" w:rsidRDefault="00DA6649" w:rsidP="00683A61">
            <w:pPr>
              <w:spacing w:line="276" w:lineRule="auto"/>
              <w:rPr>
                <w:rFonts w:ascii="David" w:eastAsia="Calibri" w:hAnsi="David"/>
              </w:rPr>
            </w:pPr>
          </w:p>
          <w:p w14:paraId="41A90B3B" w14:textId="77777777" w:rsidR="00DA6649" w:rsidRPr="00CA0534" w:rsidRDefault="00DA6649" w:rsidP="00683A61">
            <w:pPr>
              <w:spacing w:line="276" w:lineRule="auto"/>
              <w:rPr>
                <w:rFonts w:ascii="David" w:eastAsia="Calibri" w:hAnsi="David"/>
              </w:rPr>
            </w:pPr>
          </w:p>
          <w:p w14:paraId="0D20A975" w14:textId="77777777" w:rsidR="00DA6649" w:rsidRPr="00CA0534" w:rsidRDefault="00DA6649" w:rsidP="00683A61">
            <w:pPr>
              <w:spacing w:line="276" w:lineRule="auto"/>
              <w:rPr>
                <w:rFonts w:ascii="David" w:eastAsia="Calibri" w:hAnsi="David"/>
              </w:rPr>
            </w:pPr>
          </w:p>
          <w:p w14:paraId="3911AADF" w14:textId="77777777" w:rsidR="00DA6649" w:rsidRPr="00CA0534" w:rsidRDefault="00DA6649" w:rsidP="00683A61">
            <w:pPr>
              <w:spacing w:line="276" w:lineRule="auto"/>
              <w:rPr>
                <w:rFonts w:ascii="David" w:eastAsia="Calibri" w:hAnsi="David"/>
              </w:rPr>
            </w:pPr>
          </w:p>
          <w:p w14:paraId="75D4FDC8" w14:textId="77777777" w:rsidR="00DA6649" w:rsidRPr="00CA0534" w:rsidRDefault="00DA6649" w:rsidP="00683A61">
            <w:pPr>
              <w:spacing w:line="276" w:lineRule="auto"/>
              <w:rPr>
                <w:rFonts w:ascii="David" w:eastAsia="Calibri" w:hAnsi="David"/>
              </w:rPr>
            </w:pPr>
          </w:p>
          <w:p w14:paraId="0718DA85" w14:textId="77777777" w:rsidR="00DA6649" w:rsidRPr="00CA0534" w:rsidRDefault="00DA6649" w:rsidP="00683A61">
            <w:pPr>
              <w:spacing w:line="276" w:lineRule="auto"/>
              <w:rPr>
                <w:rFonts w:ascii="David" w:eastAsia="Calibri" w:hAnsi="David"/>
              </w:rPr>
            </w:pPr>
          </w:p>
          <w:p w14:paraId="5F83D357" w14:textId="77777777" w:rsidR="00DA6649" w:rsidRPr="00CA0534" w:rsidRDefault="00DA6649" w:rsidP="00683A61">
            <w:pPr>
              <w:spacing w:line="276" w:lineRule="auto"/>
              <w:rPr>
                <w:rFonts w:ascii="David" w:eastAsia="Calibri" w:hAnsi="David"/>
              </w:rPr>
            </w:pPr>
          </w:p>
          <w:p w14:paraId="5F4FA531" w14:textId="77777777" w:rsidR="00DA6649" w:rsidRPr="00CA0534" w:rsidRDefault="00DA6649" w:rsidP="00683A61">
            <w:pPr>
              <w:spacing w:line="276" w:lineRule="auto"/>
              <w:rPr>
                <w:rFonts w:ascii="David" w:eastAsia="Calibri" w:hAnsi="David"/>
              </w:rPr>
            </w:pPr>
          </w:p>
          <w:p w14:paraId="0D813AEC" w14:textId="77777777" w:rsidR="00DA6649" w:rsidRPr="00CA0534" w:rsidRDefault="00DA6649" w:rsidP="00683A61">
            <w:pPr>
              <w:spacing w:line="276" w:lineRule="auto"/>
              <w:rPr>
                <w:rFonts w:ascii="David" w:eastAsia="Calibri" w:hAnsi="David"/>
              </w:rPr>
            </w:pPr>
          </w:p>
          <w:p w14:paraId="31BE1559" w14:textId="77777777" w:rsidR="00DA6649" w:rsidRPr="00CA0534" w:rsidRDefault="00DA6649" w:rsidP="00683A61">
            <w:pPr>
              <w:spacing w:line="276" w:lineRule="auto"/>
              <w:rPr>
                <w:rFonts w:ascii="David" w:eastAsia="Calibri" w:hAnsi="David"/>
              </w:rPr>
            </w:pPr>
          </w:p>
          <w:p w14:paraId="6445D836" w14:textId="77777777" w:rsidR="00DA6649" w:rsidRPr="00CA0534" w:rsidRDefault="00DA6649" w:rsidP="00683A61">
            <w:pPr>
              <w:spacing w:line="276" w:lineRule="auto"/>
              <w:rPr>
                <w:rFonts w:ascii="David" w:eastAsia="Calibri" w:hAnsi="David"/>
              </w:rPr>
            </w:pPr>
          </w:p>
          <w:p w14:paraId="66848A7F" w14:textId="77777777" w:rsidR="00DA6649" w:rsidRPr="00CA0534" w:rsidRDefault="00DA6649" w:rsidP="00683A61">
            <w:pPr>
              <w:spacing w:line="276" w:lineRule="auto"/>
              <w:rPr>
                <w:rFonts w:ascii="David" w:eastAsia="Calibri" w:hAnsi="David"/>
              </w:rPr>
            </w:pPr>
          </w:p>
          <w:p w14:paraId="05C22626" w14:textId="77777777" w:rsidR="00DA6649" w:rsidRPr="00CA0534" w:rsidRDefault="00DA6649" w:rsidP="00683A61">
            <w:pPr>
              <w:spacing w:line="276" w:lineRule="auto"/>
              <w:rPr>
                <w:rFonts w:ascii="David" w:eastAsia="Calibri" w:hAnsi="David"/>
                <w:rtl/>
              </w:rPr>
            </w:pPr>
          </w:p>
        </w:tc>
        <w:tc>
          <w:tcPr>
            <w:tcW w:w="2810" w:type="dxa"/>
            <w:vAlign w:val="center"/>
          </w:tcPr>
          <w:p w14:paraId="043E2486" w14:textId="77777777" w:rsidR="00DA6649" w:rsidRPr="00CA0534" w:rsidRDefault="00DA6649" w:rsidP="00C430B2">
            <w:pPr>
              <w:spacing w:line="276" w:lineRule="auto"/>
              <w:ind w:left="0"/>
              <w:rPr>
                <w:rFonts w:ascii="David" w:hAnsi="David"/>
                <w:b/>
                <w:bCs/>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מושבים סינכרוניים משולבים קטעי וידאו והרצאות מוקלטות מראש.</w:t>
            </w:r>
          </w:p>
          <w:p w14:paraId="5F0BDC4E" w14:textId="77777777" w:rsidR="00DA6649" w:rsidRPr="00CA0534" w:rsidRDefault="00DA6649" w:rsidP="00683A61">
            <w:pPr>
              <w:spacing w:line="276" w:lineRule="auto"/>
              <w:rPr>
                <w:rFonts w:ascii="David" w:hAnsi="David"/>
                <w:b/>
                <w:bCs/>
                <w:color w:val="000000" w:themeColor="text1"/>
                <w:rtl/>
              </w:rPr>
            </w:pPr>
          </w:p>
          <w:p w14:paraId="650F7BF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עד 3 רצועות זמנים שבכל אחת מהן עד 15 מושבים.</w:t>
            </w:r>
          </w:p>
          <w:p w14:paraId="1E12C410" w14:textId="77777777" w:rsidR="00DA6649" w:rsidRPr="00CA0534" w:rsidRDefault="00DA6649" w:rsidP="00C430B2">
            <w:pPr>
              <w:spacing w:line="276" w:lineRule="auto"/>
              <w:ind w:left="0"/>
              <w:rPr>
                <w:rFonts w:ascii="David" w:hAnsi="David"/>
                <w:color w:val="000000" w:themeColor="text1"/>
                <w:rtl/>
              </w:rPr>
            </w:pPr>
          </w:p>
          <w:p w14:paraId="50F868C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4D8D217" w14:textId="77777777" w:rsidR="00DA6649" w:rsidRPr="00CA0534" w:rsidRDefault="00DA6649" w:rsidP="00683A61">
            <w:pPr>
              <w:spacing w:line="276" w:lineRule="auto"/>
              <w:rPr>
                <w:rFonts w:ascii="David" w:hAnsi="David"/>
                <w:color w:val="000000" w:themeColor="text1"/>
                <w:rtl/>
              </w:rPr>
            </w:pPr>
          </w:p>
          <w:p w14:paraId="6D00ABD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4DCD8876" w14:textId="77777777" w:rsidR="00DA6649" w:rsidRPr="00CA0534" w:rsidRDefault="00DA6649" w:rsidP="00683A61">
            <w:pPr>
              <w:spacing w:line="276" w:lineRule="auto"/>
              <w:rPr>
                <w:rFonts w:ascii="David" w:hAnsi="David"/>
                <w:color w:val="000000" w:themeColor="text1"/>
                <w:rtl/>
              </w:rPr>
            </w:pPr>
          </w:p>
          <w:p w14:paraId="60F8EE9B" w14:textId="77777777" w:rsidR="00DA6649" w:rsidRPr="00CA0534" w:rsidRDefault="00DA6649" w:rsidP="00683A61">
            <w:pPr>
              <w:spacing w:line="276" w:lineRule="auto"/>
              <w:rPr>
                <w:rFonts w:ascii="David" w:hAnsi="David"/>
                <w:color w:val="000000" w:themeColor="text1"/>
                <w:rtl/>
              </w:rPr>
            </w:pPr>
          </w:p>
          <w:p w14:paraId="48E6A50C" w14:textId="77777777" w:rsidR="00DA6649" w:rsidRPr="00CA0534" w:rsidRDefault="00DA6649" w:rsidP="00683A61">
            <w:pPr>
              <w:spacing w:line="276" w:lineRule="auto"/>
              <w:rPr>
                <w:rFonts w:ascii="David" w:hAnsi="David"/>
                <w:color w:val="000000" w:themeColor="text1"/>
                <w:rtl/>
              </w:rPr>
            </w:pPr>
          </w:p>
          <w:p w14:paraId="5356970C" w14:textId="77777777" w:rsidR="00DA6649" w:rsidRPr="00CA0534" w:rsidRDefault="00DA6649" w:rsidP="00C430B2">
            <w:pPr>
              <w:spacing w:line="276" w:lineRule="auto"/>
              <w:ind w:left="360"/>
              <w:rPr>
                <w:rFonts w:ascii="David" w:hAnsi="David"/>
                <w:color w:val="000000" w:themeColor="text1"/>
                <w:rtl/>
              </w:rPr>
            </w:pPr>
            <w:r w:rsidRPr="00CA0534">
              <w:rPr>
                <w:rFonts w:ascii="David" w:hAnsi="David"/>
                <w:b/>
                <w:bCs/>
                <w:color w:val="000000" w:themeColor="text1"/>
                <w:rtl/>
              </w:rPr>
              <w:lastRenderedPageBreak/>
              <w:t>הפעולות הנדרשות מהספק:</w:t>
            </w:r>
          </w:p>
          <w:p w14:paraId="3BED9175"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תכלול מרכיבי הכנס השונים</w:t>
            </w:r>
          </w:p>
          <w:p w14:paraId="23F21723"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196E6732"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3B799599"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26CDD68"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6576BBEA"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1713F7BF"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41417E6"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משתמשים</w:t>
            </w:r>
          </w:p>
          <w:p w14:paraId="41E5D7A1" w14:textId="77777777" w:rsidR="00DA6649" w:rsidRPr="00CA0534" w:rsidRDefault="00DA6649">
            <w:pPr>
              <w:pStyle w:val="ae"/>
              <w:numPr>
                <w:ilvl w:val="0"/>
                <w:numId w:val="65"/>
              </w:numPr>
              <w:spacing w:line="276" w:lineRule="auto"/>
              <w:rPr>
                <w:rFonts w:ascii="David" w:hAnsi="David"/>
                <w:color w:val="000000" w:themeColor="text1"/>
              </w:rPr>
            </w:pPr>
            <w:r w:rsidRPr="00CA0534">
              <w:rPr>
                <w:rFonts w:ascii="David" w:hAnsi="David"/>
                <w:color w:val="000000" w:themeColor="text1"/>
                <w:rtl/>
              </w:rPr>
              <w:t>מלווה טכני אחד לכל רצועת מפגשים</w:t>
            </w:r>
          </w:p>
          <w:p w14:paraId="298E05BE" w14:textId="77777777" w:rsidR="00DA6649" w:rsidRPr="00CA0534" w:rsidRDefault="00DA6649">
            <w:pPr>
              <w:pStyle w:val="ae"/>
              <w:numPr>
                <w:ilvl w:val="0"/>
                <w:numId w:val="65"/>
              </w:numPr>
              <w:spacing w:line="276" w:lineRule="auto"/>
              <w:rPr>
                <w:rFonts w:ascii="David" w:hAnsi="David"/>
                <w:color w:val="000000" w:themeColor="text1"/>
                <w:rtl/>
              </w:rPr>
            </w:pPr>
            <w:r w:rsidRPr="00CA0534">
              <w:rPr>
                <w:rFonts w:ascii="David" w:hAnsi="David"/>
                <w:color w:val="000000" w:themeColor="text1"/>
                <w:rtl/>
              </w:rPr>
              <w:t>שידור קטעי הווידאו  וההרצאות המוקלטות בפלטפורמה אינטרנטית בנקודות הזמן המתאימות לאורך הכנס.</w:t>
            </w:r>
          </w:p>
          <w:p w14:paraId="487F2416" w14:textId="77777777" w:rsidR="00DA6649" w:rsidRPr="00CA0534" w:rsidRDefault="00DA6649" w:rsidP="00683A61">
            <w:pPr>
              <w:spacing w:line="276" w:lineRule="auto"/>
              <w:rPr>
                <w:rFonts w:ascii="David" w:hAnsi="David"/>
                <w:color w:val="000000" w:themeColor="text1"/>
                <w:rtl/>
              </w:rPr>
            </w:pPr>
          </w:p>
          <w:p w14:paraId="50984691" w14:textId="77777777" w:rsidR="00DA6649" w:rsidRPr="00CA0534" w:rsidRDefault="00DA6649" w:rsidP="00683A61">
            <w:pPr>
              <w:spacing w:line="276" w:lineRule="auto"/>
              <w:rPr>
                <w:rFonts w:ascii="David" w:hAnsi="David"/>
                <w:color w:val="000000" w:themeColor="text1"/>
                <w:rtl/>
              </w:rPr>
            </w:pPr>
          </w:p>
          <w:p w14:paraId="7CD81C10" w14:textId="77777777" w:rsidR="00DA6649" w:rsidRPr="00CA0534" w:rsidRDefault="00DA6649" w:rsidP="00683A61">
            <w:pPr>
              <w:spacing w:line="276" w:lineRule="auto"/>
              <w:rPr>
                <w:rFonts w:ascii="David" w:hAnsi="David"/>
                <w:color w:val="000000" w:themeColor="text1"/>
                <w:rtl/>
              </w:rPr>
            </w:pPr>
          </w:p>
          <w:p w14:paraId="09B98787" w14:textId="77777777" w:rsidR="00DA6649" w:rsidRPr="00CA0534" w:rsidRDefault="00DA6649" w:rsidP="00683A61">
            <w:pPr>
              <w:spacing w:line="276" w:lineRule="auto"/>
              <w:rPr>
                <w:rFonts w:ascii="David" w:hAnsi="David"/>
                <w:color w:val="000000" w:themeColor="text1"/>
                <w:rtl/>
              </w:rPr>
            </w:pPr>
          </w:p>
          <w:p w14:paraId="2D91074F" w14:textId="77777777" w:rsidR="00DA6649" w:rsidRPr="00CA0534" w:rsidRDefault="00DA6649" w:rsidP="00683A61">
            <w:pPr>
              <w:spacing w:line="276" w:lineRule="auto"/>
              <w:rPr>
                <w:rFonts w:ascii="David" w:hAnsi="David"/>
                <w:color w:val="000000" w:themeColor="text1"/>
                <w:rtl/>
              </w:rPr>
            </w:pPr>
          </w:p>
          <w:p w14:paraId="2FD21D32" w14:textId="77777777" w:rsidR="00DA6649" w:rsidRPr="00CA0534" w:rsidRDefault="00DA6649" w:rsidP="00683A61">
            <w:pPr>
              <w:spacing w:line="276" w:lineRule="auto"/>
              <w:rPr>
                <w:rFonts w:ascii="David" w:hAnsi="David"/>
                <w:color w:val="000000" w:themeColor="text1"/>
                <w:rtl/>
              </w:rPr>
            </w:pPr>
          </w:p>
          <w:p w14:paraId="2AB6C32F" w14:textId="77777777" w:rsidR="00DA6649" w:rsidRPr="00CA0534" w:rsidRDefault="00DA6649" w:rsidP="00683A61">
            <w:pPr>
              <w:spacing w:line="276" w:lineRule="auto"/>
              <w:rPr>
                <w:rFonts w:ascii="David" w:hAnsi="David"/>
                <w:color w:val="000000" w:themeColor="text1"/>
                <w:rtl/>
              </w:rPr>
            </w:pPr>
          </w:p>
          <w:p w14:paraId="406AA882" w14:textId="77777777" w:rsidR="00DA6649" w:rsidRPr="00CA0534" w:rsidRDefault="00DA6649" w:rsidP="00683A61">
            <w:pPr>
              <w:spacing w:line="276" w:lineRule="auto"/>
              <w:rPr>
                <w:rFonts w:ascii="David" w:hAnsi="David"/>
                <w:color w:val="000000" w:themeColor="text1"/>
                <w:rtl/>
              </w:rPr>
            </w:pPr>
          </w:p>
          <w:p w14:paraId="56CF532D" w14:textId="77777777" w:rsidR="00DA6649" w:rsidRPr="00CA0534" w:rsidRDefault="00DA6649" w:rsidP="00683A61">
            <w:pPr>
              <w:spacing w:line="276" w:lineRule="auto"/>
              <w:rPr>
                <w:rFonts w:ascii="David" w:hAnsi="David"/>
                <w:color w:val="000000" w:themeColor="text1"/>
                <w:rtl/>
              </w:rPr>
            </w:pPr>
          </w:p>
          <w:p w14:paraId="6AB6B7EB" w14:textId="77777777" w:rsidR="00DA6649" w:rsidRPr="00CA0534" w:rsidRDefault="00DA6649" w:rsidP="00683A61">
            <w:pPr>
              <w:spacing w:line="276" w:lineRule="auto"/>
              <w:rPr>
                <w:rFonts w:ascii="David" w:hAnsi="David"/>
                <w:color w:val="000000" w:themeColor="text1"/>
                <w:rtl/>
              </w:rPr>
            </w:pPr>
          </w:p>
          <w:p w14:paraId="7EBA92A7" w14:textId="77777777" w:rsidR="00DA6649" w:rsidRPr="00CA0534" w:rsidRDefault="00DA6649" w:rsidP="00683A61">
            <w:pPr>
              <w:spacing w:line="276" w:lineRule="auto"/>
              <w:rPr>
                <w:rFonts w:ascii="David" w:hAnsi="David"/>
                <w:color w:val="000000" w:themeColor="text1"/>
                <w:rtl/>
              </w:rPr>
            </w:pPr>
          </w:p>
          <w:p w14:paraId="5698FA2A" w14:textId="77777777" w:rsidR="00DA6649" w:rsidRPr="00CA0534" w:rsidRDefault="00DA6649" w:rsidP="00683A61">
            <w:pPr>
              <w:spacing w:line="276" w:lineRule="auto"/>
              <w:rPr>
                <w:rFonts w:ascii="David" w:hAnsi="David"/>
                <w:color w:val="000000" w:themeColor="text1"/>
                <w:rtl/>
              </w:rPr>
            </w:pPr>
          </w:p>
          <w:p w14:paraId="45C213DF" w14:textId="77777777" w:rsidR="00DA6649" w:rsidRPr="00CA0534" w:rsidRDefault="00DA6649" w:rsidP="00683A61">
            <w:pPr>
              <w:spacing w:line="276" w:lineRule="auto"/>
              <w:rPr>
                <w:rFonts w:ascii="David" w:hAnsi="David"/>
                <w:color w:val="000000" w:themeColor="text1"/>
                <w:rtl/>
              </w:rPr>
            </w:pPr>
          </w:p>
          <w:p w14:paraId="41811A18" w14:textId="77777777" w:rsidR="00DA6649" w:rsidRPr="00CA0534" w:rsidRDefault="00DA6649" w:rsidP="00683A61">
            <w:pPr>
              <w:spacing w:line="276" w:lineRule="auto"/>
              <w:rPr>
                <w:rFonts w:ascii="David" w:hAnsi="David"/>
                <w:color w:val="000000" w:themeColor="text1"/>
                <w:rtl/>
              </w:rPr>
            </w:pPr>
          </w:p>
          <w:p w14:paraId="10D2DA85" w14:textId="77777777" w:rsidR="00DA6649" w:rsidRPr="00CA0534" w:rsidRDefault="00DA6649" w:rsidP="00683A61">
            <w:pPr>
              <w:spacing w:line="276" w:lineRule="auto"/>
              <w:rPr>
                <w:rFonts w:ascii="David" w:eastAsia="Calibri" w:hAnsi="David"/>
                <w:rtl/>
              </w:rPr>
            </w:pPr>
          </w:p>
        </w:tc>
        <w:tc>
          <w:tcPr>
            <w:tcW w:w="2810" w:type="dxa"/>
          </w:tcPr>
          <w:p w14:paraId="0415E4F4"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 xml:space="preserve">כנס המבוסס על שידור אולפן חי / מוקלט מראש ומשודר </w:t>
            </w:r>
            <w:proofErr w:type="spellStart"/>
            <w:r w:rsidRPr="00CA0534">
              <w:rPr>
                <w:rFonts w:ascii="David" w:hAnsi="David"/>
                <w:color w:val="000000" w:themeColor="text1"/>
                <w:rtl/>
              </w:rPr>
              <w:t>כסטרימינג</w:t>
            </w:r>
            <w:proofErr w:type="spellEnd"/>
            <w:r w:rsidRPr="00CA0534">
              <w:rPr>
                <w:rFonts w:ascii="David" w:hAnsi="David"/>
                <w:color w:val="000000" w:themeColor="text1"/>
                <w:rtl/>
              </w:rPr>
              <w:t>, המשולב עם קטעי וידאו/ הרצאות מוקלטות מראש</w:t>
            </w:r>
            <w:r w:rsidRPr="00CA0534">
              <w:rPr>
                <w:rFonts w:ascii="David" w:hAnsi="David"/>
                <w:color w:val="000000" w:themeColor="text1"/>
              </w:rPr>
              <w:t xml:space="preserve"> </w:t>
            </w:r>
            <w:r w:rsidRPr="00CA0534">
              <w:rPr>
                <w:rFonts w:ascii="David" w:hAnsi="David"/>
                <w:color w:val="000000" w:themeColor="text1"/>
                <w:rtl/>
              </w:rPr>
              <w:t xml:space="preserve"> ומושבים סינכרוניים.</w:t>
            </w:r>
          </w:p>
          <w:p w14:paraId="56FD26CD" w14:textId="77777777" w:rsidR="00DA6649" w:rsidRPr="00CA0534" w:rsidRDefault="00DA6649" w:rsidP="00683A61">
            <w:pPr>
              <w:spacing w:line="276" w:lineRule="auto"/>
              <w:rPr>
                <w:rFonts w:ascii="David" w:hAnsi="David"/>
                <w:color w:val="000000" w:themeColor="text1"/>
                <w:rtl/>
              </w:rPr>
            </w:pPr>
          </w:p>
          <w:p w14:paraId="48C66F3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הרכיב הסינכרוני יכלול עד 3 רצועות זמנים שבכל אחת מהן עד 15 מושבים</w:t>
            </w:r>
          </w:p>
          <w:p w14:paraId="7FA5B4FF" w14:textId="77777777" w:rsidR="00DA6649" w:rsidRPr="00CA0534" w:rsidRDefault="00DA6649" w:rsidP="00C430B2">
            <w:pPr>
              <w:spacing w:line="276" w:lineRule="auto"/>
              <w:ind w:left="0"/>
              <w:rPr>
                <w:rFonts w:ascii="David" w:hAnsi="David"/>
                <w:color w:val="000000" w:themeColor="text1"/>
                <w:rtl/>
              </w:rPr>
            </w:pPr>
          </w:p>
          <w:p w14:paraId="131D8BEE"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F8DF583" w14:textId="77777777" w:rsidR="00DA6649" w:rsidRPr="00CA0534" w:rsidRDefault="00DA6649" w:rsidP="00683A61">
            <w:pPr>
              <w:spacing w:line="276" w:lineRule="auto"/>
              <w:rPr>
                <w:rFonts w:ascii="David" w:hAnsi="David"/>
                <w:color w:val="000000" w:themeColor="text1"/>
                <w:rtl/>
              </w:rPr>
            </w:pPr>
          </w:p>
          <w:p w14:paraId="34108A7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799BE198" w14:textId="77777777" w:rsidR="00DA6649" w:rsidRPr="00CA0534" w:rsidRDefault="00DA6649" w:rsidP="00683A61">
            <w:pPr>
              <w:spacing w:line="276" w:lineRule="auto"/>
              <w:rPr>
                <w:rFonts w:ascii="David" w:hAnsi="David"/>
                <w:color w:val="000000" w:themeColor="text1"/>
                <w:rtl/>
              </w:rPr>
            </w:pPr>
          </w:p>
          <w:p w14:paraId="6C2A8E89" w14:textId="77777777" w:rsidR="00DA6649" w:rsidRPr="00CA0534" w:rsidRDefault="00DA6649" w:rsidP="00C430B2">
            <w:pPr>
              <w:spacing w:line="276" w:lineRule="auto"/>
              <w:ind w:left="360"/>
              <w:rPr>
                <w:rFonts w:ascii="David" w:hAnsi="David"/>
                <w:b/>
                <w:bCs/>
                <w:color w:val="000000" w:themeColor="text1"/>
                <w:rtl/>
              </w:rPr>
            </w:pPr>
            <w:r w:rsidRPr="00CA0534">
              <w:rPr>
                <w:rFonts w:ascii="David" w:hAnsi="David"/>
                <w:b/>
                <w:bCs/>
                <w:color w:val="000000" w:themeColor="text1"/>
                <w:rtl/>
              </w:rPr>
              <w:lastRenderedPageBreak/>
              <w:t>הפעולות הנדרשות מהספק:</w:t>
            </w:r>
          </w:p>
          <w:p w14:paraId="37AB0399"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תכלול מרכיבי הכנס השונים</w:t>
            </w:r>
          </w:p>
          <w:p w14:paraId="36B5D8BA"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אריזה גרפית לכל רכיבי הכנס</w:t>
            </w:r>
          </w:p>
          <w:p w14:paraId="794830BB" w14:textId="77777777" w:rsidR="00DA6649" w:rsidRPr="00CA0534" w:rsidRDefault="00DA6649" w:rsidP="00683A61">
            <w:pPr>
              <w:pStyle w:val="ae"/>
              <w:spacing w:line="276" w:lineRule="auto"/>
              <w:ind w:left="360"/>
              <w:contextualSpacing w:val="0"/>
              <w:rPr>
                <w:rFonts w:ascii="David" w:hAnsi="David"/>
              </w:rPr>
            </w:pPr>
          </w:p>
          <w:p w14:paraId="61827BFB" w14:textId="77777777" w:rsidR="00DA6649" w:rsidRPr="00CA0534" w:rsidRDefault="00DA6649" w:rsidP="00C430B2">
            <w:pPr>
              <w:spacing w:line="276" w:lineRule="auto"/>
              <w:ind w:left="360"/>
              <w:rPr>
                <w:rFonts w:ascii="David" w:hAnsi="David"/>
                <w:b/>
                <w:bCs/>
              </w:rPr>
            </w:pPr>
            <w:r w:rsidRPr="00CA0534">
              <w:rPr>
                <w:rFonts w:ascii="David" w:hAnsi="David"/>
                <w:b/>
                <w:bCs/>
                <w:rtl/>
              </w:rPr>
              <w:t>המשדר  המצולם יכלול:</w:t>
            </w:r>
          </w:p>
          <w:p w14:paraId="65DB245F"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צילום באולפן מקצועי (כולל אפשרות למסך ירוק ועד 5 מצולמים) שבו חדר שידור, 3 מצלמות לפחות וטלפרומפטר.</w:t>
            </w:r>
          </w:p>
          <w:p w14:paraId="230F48B3"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איפור המשתתפים</w:t>
            </w:r>
          </w:p>
          <w:p w14:paraId="1C64BBFE"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הפקת המשדר תכלול תחקיר, כתיבת ליין אפ</w:t>
            </w:r>
          </w:p>
          <w:p w14:paraId="5F8CC541" w14:textId="77777777" w:rsidR="00DA6649" w:rsidRPr="00CA0534" w:rsidRDefault="00DA6649" w:rsidP="00683A61">
            <w:pPr>
              <w:pStyle w:val="ae"/>
              <w:spacing w:line="276" w:lineRule="auto"/>
              <w:ind w:left="360"/>
              <w:rPr>
                <w:rFonts w:ascii="David" w:hAnsi="David"/>
                <w:rtl/>
              </w:rPr>
            </w:pPr>
            <w:r w:rsidRPr="00CA0534">
              <w:rPr>
                <w:rFonts w:ascii="David" w:hAnsi="David"/>
                <w:rtl/>
              </w:rPr>
              <w:t>כתיבת תסריט כולל עריכה לשונית מקצועית</w:t>
            </w:r>
          </w:p>
          <w:p w14:paraId="3678417B" w14:textId="77777777" w:rsidR="00DA6649" w:rsidRPr="00CA0534" w:rsidRDefault="00DA6649">
            <w:pPr>
              <w:numPr>
                <w:ilvl w:val="0"/>
                <w:numId w:val="66"/>
              </w:numPr>
              <w:spacing w:line="276" w:lineRule="auto"/>
              <w:rPr>
                <w:rFonts w:ascii="David" w:hAnsi="David"/>
              </w:rPr>
            </w:pPr>
            <w:r w:rsidRPr="00CA0534">
              <w:rPr>
                <w:rFonts w:ascii="David" w:hAnsi="David"/>
                <w:rtl/>
              </w:rPr>
              <w:t>אפשרות לשילוב פעילות אינטראקטיבית (כדוגמת סקר)   ו/או  שילוב משתתפים ממערכות סינכרוניות במהלך המשדר.</w:t>
            </w:r>
          </w:p>
          <w:p w14:paraId="3E74D09E" w14:textId="77777777" w:rsidR="00DA6649" w:rsidRPr="00CA0534" w:rsidRDefault="00DA6649">
            <w:pPr>
              <w:numPr>
                <w:ilvl w:val="0"/>
                <w:numId w:val="66"/>
              </w:numPr>
              <w:spacing w:line="276" w:lineRule="auto"/>
              <w:rPr>
                <w:rFonts w:ascii="David" w:hAnsi="David"/>
                <w:rtl/>
              </w:rPr>
            </w:pPr>
            <w:r w:rsidRPr="00CA0534">
              <w:rPr>
                <w:rFonts w:ascii="David" w:hAnsi="David"/>
                <w:rtl/>
              </w:rPr>
              <w:t>שילוב קטעי וידאו</w:t>
            </w:r>
            <w:r w:rsidRPr="00CA0534">
              <w:rPr>
                <w:rFonts w:ascii="David" w:hAnsi="David"/>
              </w:rPr>
              <w:t xml:space="preserve"> </w:t>
            </w:r>
            <w:r w:rsidRPr="00CA0534">
              <w:rPr>
                <w:rFonts w:ascii="David" w:hAnsi="David"/>
                <w:rtl/>
              </w:rPr>
              <w:t>במהלך המשדר</w:t>
            </w:r>
          </w:p>
          <w:p w14:paraId="22741B70" w14:textId="77777777" w:rsidR="00DA6649" w:rsidRPr="00CA0534" w:rsidRDefault="00DA6649" w:rsidP="00683A61">
            <w:pPr>
              <w:spacing w:line="276" w:lineRule="auto"/>
              <w:rPr>
                <w:rFonts w:ascii="David" w:hAnsi="David"/>
                <w:color w:val="000000" w:themeColor="text1"/>
                <w:rtl/>
              </w:rPr>
            </w:pPr>
          </w:p>
          <w:p w14:paraId="5B4D4997" w14:textId="77777777" w:rsidR="00DA6649" w:rsidRPr="00CA0534" w:rsidRDefault="00DA6649" w:rsidP="00683A61">
            <w:pPr>
              <w:pStyle w:val="ae"/>
              <w:spacing w:line="276" w:lineRule="auto"/>
              <w:ind w:left="360"/>
              <w:rPr>
                <w:rFonts w:ascii="David" w:hAnsi="David"/>
                <w:b/>
                <w:bCs/>
                <w:rtl/>
              </w:rPr>
            </w:pPr>
            <w:r w:rsidRPr="00CA0534">
              <w:rPr>
                <w:rFonts w:ascii="David" w:hAnsi="David"/>
                <w:b/>
                <w:bCs/>
                <w:rtl/>
              </w:rPr>
              <w:t>הרכיב הסינכרוני יכלול:</w:t>
            </w:r>
          </w:p>
          <w:p w14:paraId="3F0CFEA5"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תשתית סינכרונית</w:t>
            </w:r>
          </w:p>
          <w:p w14:paraId="7091E325" w14:textId="77777777" w:rsidR="00DA6649" w:rsidRPr="00CA0534" w:rsidRDefault="00DA6649">
            <w:pPr>
              <w:pStyle w:val="ae"/>
              <w:numPr>
                <w:ilvl w:val="0"/>
                <w:numId w:val="66"/>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27C3EF2A"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קבלת הקלטה בפורמט זמין (</w:t>
            </w:r>
            <w:r w:rsidRPr="00CA0534">
              <w:rPr>
                <w:rFonts w:ascii="David" w:hAnsi="David"/>
              </w:rPr>
              <w:t>MP4</w:t>
            </w:r>
            <w:r w:rsidRPr="00CA0534">
              <w:rPr>
                <w:rFonts w:ascii="David" w:hAnsi="David"/>
                <w:rtl/>
              </w:rPr>
              <w:t xml:space="preserve">) והעלאה לסביבה כגון </w:t>
            </w:r>
            <w:proofErr w:type="spellStart"/>
            <w:r w:rsidRPr="00CA0534">
              <w:rPr>
                <w:rFonts w:ascii="David" w:hAnsi="David"/>
                <w:rtl/>
              </w:rPr>
              <w:t>יוטיוב</w:t>
            </w:r>
            <w:proofErr w:type="spellEnd"/>
            <w:r w:rsidRPr="00CA0534">
              <w:rPr>
                <w:rFonts w:ascii="David" w:hAnsi="David"/>
                <w:rtl/>
              </w:rPr>
              <w:t xml:space="preserve"> (לפי דרישה)</w:t>
            </w:r>
          </w:p>
          <w:p w14:paraId="22BAE751"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תמיכה טכנית</w:t>
            </w:r>
          </w:p>
          <w:p w14:paraId="7748C5B8"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דוח השתתפות</w:t>
            </w:r>
          </w:p>
          <w:p w14:paraId="3DD625FF"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מלווה טכני אחד לכל רצועת מפגשים</w:t>
            </w:r>
          </w:p>
          <w:p w14:paraId="5B7C6EBE" w14:textId="77777777" w:rsidR="00DA6649" w:rsidRPr="00CA0534" w:rsidRDefault="00DA6649">
            <w:pPr>
              <w:pStyle w:val="ae"/>
              <w:numPr>
                <w:ilvl w:val="0"/>
                <w:numId w:val="66"/>
              </w:numPr>
              <w:spacing w:line="276" w:lineRule="auto"/>
              <w:rPr>
                <w:rFonts w:ascii="David" w:eastAsia="Calibri" w:hAnsi="David"/>
                <w:rtl/>
              </w:rPr>
            </w:pPr>
            <w:r w:rsidRPr="00CA0534">
              <w:rPr>
                <w:rFonts w:ascii="David" w:hAnsi="David"/>
                <w:rtl/>
              </w:rPr>
              <w:t xml:space="preserve">עריכה בסיסית של המושבים הסינכרוניים (שקף פתיחה וסיום, סופר </w:t>
            </w:r>
            <w:r w:rsidRPr="00CA0534">
              <w:rPr>
                <w:rFonts w:ascii="David" w:hAnsi="David"/>
                <w:rtl/>
              </w:rPr>
              <w:lastRenderedPageBreak/>
              <w:t>ולוגו, חיתוך התחלה וסוף)</w:t>
            </w:r>
          </w:p>
        </w:tc>
      </w:tr>
    </w:tbl>
    <w:p w14:paraId="616FDEFF" w14:textId="77777777" w:rsidR="00DA6649" w:rsidRPr="00CA0534" w:rsidRDefault="00DA6649" w:rsidP="00DA6649">
      <w:pPr>
        <w:rPr>
          <w:rFonts w:eastAsia="Calibri"/>
          <w:rtl/>
        </w:rPr>
      </w:pPr>
    </w:p>
    <w:p w14:paraId="1BCAC04B" w14:textId="77777777" w:rsidR="00DA6649" w:rsidRPr="00CA0534" w:rsidRDefault="00DA6649" w:rsidP="00DA6649">
      <w:pPr>
        <w:rPr>
          <w:rFonts w:eastAsia="Calibri"/>
          <w:rtl/>
        </w:rPr>
      </w:pPr>
    </w:p>
    <w:p w14:paraId="4C3FC70D" w14:textId="27CB1201" w:rsidR="00DA6649" w:rsidRPr="00092827" w:rsidRDefault="00D20969">
      <w:pPr>
        <w:pStyle w:val="ae"/>
        <w:numPr>
          <w:ilvl w:val="0"/>
          <w:numId w:val="111"/>
        </w:numPr>
        <w:rPr>
          <w:b/>
          <w:bCs/>
        </w:rPr>
      </w:pPr>
      <w:r w:rsidRPr="00092827">
        <w:rPr>
          <w:rFonts w:hint="cs"/>
          <w:b/>
          <w:bCs/>
          <w:rtl/>
        </w:rPr>
        <w:t xml:space="preserve"> </w:t>
      </w:r>
      <w:r w:rsidR="00DA6649" w:rsidRPr="00092827">
        <w:rPr>
          <w:rFonts w:hint="cs"/>
          <w:b/>
          <w:bCs/>
          <w:rtl/>
        </w:rPr>
        <w:t xml:space="preserve">תוספות אפשריות </w:t>
      </w:r>
      <w:r w:rsidR="00DA6649" w:rsidRPr="00092827">
        <w:rPr>
          <w:b/>
          <w:bCs/>
          <w:rtl/>
        </w:rPr>
        <w:t>–</w:t>
      </w:r>
      <w:r w:rsidR="00DA6649" w:rsidRPr="00092827">
        <w:rPr>
          <w:rFonts w:hint="cs"/>
          <w:b/>
          <w:bCs/>
          <w:rtl/>
        </w:rPr>
        <w:t xml:space="preserve"> בתשלום נוסף </w:t>
      </w:r>
    </w:p>
    <w:p w14:paraId="45C41457"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כתוביות בשפות נוספות במקום כתוביות קיימות או בתוספת לכתוביות קיימות</w:t>
      </w:r>
    </w:p>
    <w:p w14:paraId="0E4D268C"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הוספה של תרגום לשפת הסימנים לסרטון קיים</w:t>
      </w:r>
    </w:p>
    <w:p w14:paraId="40CC93A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תמלול זמן אמת (סימולטני)</w:t>
      </w:r>
    </w:p>
    <w:p w14:paraId="0348B8B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שפת סימנים זמן אמת</w:t>
      </w:r>
    </w:p>
    <w:p w14:paraId="17E24E65" w14:textId="6D6D8391" w:rsidR="000B7C9A" w:rsidRDefault="000B7C9A">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2C84F502" w14:textId="77777777" w:rsidR="000B7C9A" w:rsidRPr="000B7C9A" w:rsidRDefault="000B7C9A" w:rsidP="006A2B92">
      <w:pPr>
        <w:pStyle w:val="30"/>
        <w:rPr>
          <w:rtl/>
        </w:rPr>
      </w:pPr>
      <w:r w:rsidRPr="000B7C9A">
        <w:rPr>
          <w:rFonts w:hint="cs"/>
          <w:rtl/>
        </w:rPr>
        <w:lastRenderedPageBreak/>
        <w:t>פיתוח תוכן לשירותי למידה ברשת</w:t>
      </w:r>
    </w:p>
    <w:p w14:paraId="4682E902" w14:textId="77777777" w:rsidR="000B7C9A" w:rsidRPr="00092827" w:rsidRDefault="000B7C9A">
      <w:pPr>
        <w:pStyle w:val="ae"/>
        <w:numPr>
          <w:ilvl w:val="0"/>
          <w:numId w:val="112"/>
        </w:numPr>
        <w:rPr>
          <w:b/>
          <w:bCs/>
          <w:rtl/>
        </w:rPr>
      </w:pPr>
      <w:r w:rsidRPr="00092827">
        <w:rPr>
          <w:rFonts w:hint="cs"/>
          <w:b/>
          <w:bCs/>
          <w:rtl/>
        </w:rPr>
        <w:t>כללי</w:t>
      </w:r>
    </w:p>
    <w:p w14:paraId="2731D4B5"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 xml:space="preserve">תכני הלימוד </w:t>
      </w:r>
      <w:r w:rsidRPr="000B7C9A">
        <w:rPr>
          <w:rFonts w:ascii="Calibri" w:eastAsia="Calibri" w:hAnsi="Calibri" w:hint="cs"/>
          <w:rtl/>
        </w:rPr>
        <w:t xml:space="preserve">שיפותחו במסגרת מכרז זה, </w:t>
      </w:r>
      <w:r w:rsidRPr="000B7C9A">
        <w:rPr>
          <w:rFonts w:ascii="Calibri" w:eastAsia="Calibri" w:hAnsi="Calibri"/>
          <w:rtl/>
        </w:rPr>
        <w:t xml:space="preserve">יכילו חומר לימודי מפעיל, דיגיטלי ואינטראקטיבי ויספקו פתרונות מתקדמים וחדשניים כמו מענה מותאם אישית ללומד, למידה עצמאית, ולמידה פורצת זמן וגבולות של בית הספר.  התוכן שיפותח יותאם להוראה למידה והערכה במגוון כלים ואמצעים מלווים, לקיום למידה פעילה בעלת ערך מוסף בהתאמה לקהל היעד. את תכני הלימוד הדיגיטליים ניתן יהיה להפעיל במגוון אמצעי קצה, מערכות ההפעלה ותוכנות הקיימות ומאושרות להפעלה במוסדות החינוך ובהתאם לבקשת היחידות המזמינות. </w:t>
      </w:r>
    </w:p>
    <w:p w14:paraId="3DB9FB9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בתהליך הפיתוח עבור כל סוג תוכן (לרבות קורס דיגיטלי), על הספק לגבש מסמך "אפיון על" ו/או מסמך "אפיון מפורט" (ראה "מסמכי אפיון לפיתוח תוכן" בסוף מסמך זה).  תחילת העבודה מותנית בקבלת אישור לאפיון העל ו/או האפיון המפורט ע"י היחידה המזמינה.</w:t>
      </w:r>
    </w:p>
    <w:p w14:paraId="22F4E56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נספח זה כולל  פיתוח תוכן לשירותי למידה ברשת, שיוגדרו בהתאם לרמת המורכבות הנדרשת. לכל פעילות שתוזמן ע״י היחידה המזמינה ובהתאם לבקשת המשרד, ניתן יהיה לצרף תוספות כמפורט במסמכי המכרז, פרק 5.</w:t>
      </w:r>
    </w:p>
    <w:p w14:paraId="73234E6F" w14:textId="096C8BA3" w:rsidR="000B7C9A" w:rsidRDefault="000B7C9A" w:rsidP="00DA6649">
      <w:pPr>
        <w:pStyle w:val="2"/>
        <w:numPr>
          <w:ilvl w:val="0"/>
          <w:numId w:val="0"/>
        </w:numPr>
        <w:ind w:left="1141" w:firstLine="708"/>
        <w:rPr>
          <w:rFonts w:ascii="David" w:hAnsi="David"/>
          <w:color w:val="000000" w:themeColor="text1"/>
          <w:rtl/>
        </w:rPr>
      </w:pPr>
    </w:p>
    <w:p w14:paraId="36229328" w14:textId="77777777" w:rsidR="007D4E18" w:rsidRPr="00092827" w:rsidRDefault="007D4E18">
      <w:pPr>
        <w:pStyle w:val="ae"/>
        <w:numPr>
          <w:ilvl w:val="0"/>
          <w:numId w:val="112"/>
        </w:numPr>
        <w:rPr>
          <w:b/>
          <w:bCs/>
          <w:rtl/>
        </w:rPr>
      </w:pPr>
      <w:r w:rsidRPr="00092827">
        <w:rPr>
          <w:rFonts w:hint="cs"/>
          <w:b/>
          <w:bCs/>
          <w:rtl/>
        </w:rPr>
        <w:t xml:space="preserve">מאפיינים לפיתוח תכני הלימוד </w:t>
      </w:r>
    </w:p>
    <w:p w14:paraId="6774424A"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לפעול על פי ההנחיות</w:t>
      </w:r>
      <w:r w:rsidRPr="007D4E18">
        <w:rPr>
          <w:rFonts w:ascii="David" w:hAnsi="David"/>
        </w:rPr>
        <w:t xml:space="preserve"> </w:t>
      </w:r>
      <w:r w:rsidRPr="007D4E18">
        <w:rPr>
          <w:rFonts w:ascii="David" w:hAnsi="David"/>
          <w:rtl/>
        </w:rPr>
        <w:t>והקריטריונים, כפי</w:t>
      </w:r>
      <w:r w:rsidRPr="007D4E18">
        <w:rPr>
          <w:rFonts w:ascii="David" w:hAnsi="David"/>
        </w:rPr>
        <w:t xml:space="preserve"> </w:t>
      </w:r>
      <w:r w:rsidRPr="007D4E18">
        <w:rPr>
          <w:rFonts w:ascii="David" w:hAnsi="David"/>
          <w:rtl/>
        </w:rPr>
        <w:t>שמפורסמים</w:t>
      </w:r>
      <w:r w:rsidRPr="007D4E18">
        <w:rPr>
          <w:rFonts w:ascii="David" w:hAnsi="David"/>
        </w:rPr>
        <w:t xml:space="preserve"> </w:t>
      </w:r>
      <w:r w:rsidRPr="007D4E18">
        <w:rPr>
          <w:rFonts w:ascii="David" w:hAnsi="David"/>
          <w:rtl/>
        </w:rPr>
        <w:t>מעת</w:t>
      </w:r>
      <w:r w:rsidRPr="007D4E18">
        <w:rPr>
          <w:rFonts w:ascii="David" w:hAnsi="David"/>
        </w:rPr>
        <w:t xml:space="preserve"> </w:t>
      </w:r>
      <w:r w:rsidRPr="007D4E18">
        <w:rPr>
          <w:rFonts w:ascii="David" w:hAnsi="David"/>
          <w:rtl/>
        </w:rPr>
        <w:t>לעת</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ידי משרד החינוך,  בנוגע</w:t>
      </w:r>
      <w:r w:rsidRPr="007D4E18">
        <w:rPr>
          <w:rFonts w:ascii="David" w:hAnsi="David"/>
        </w:rPr>
        <w:t xml:space="preserve"> </w:t>
      </w:r>
      <w:r w:rsidRPr="007D4E18">
        <w:rPr>
          <w:rFonts w:ascii="David" w:hAnsi="David"/>
          <w:rtl/>
        </w:rPr>
        <w:t>לעקרונות</w:t>
      </w:r>
      <w:r w:rsidRPr="007D4E18">
        <w:rPr>
          <w:rFonts w:ascii="David" w:hAnsi="David"/>
        </w:rPr>
        <w:t xml:space="preserve"> </w:t>
      </w:r>
      <w:r w:rsidRPr="007D4E18">
        <w:rPr>
          <w:rFonts w:ascii="David" w:hAnsi="David"/>
          <w:rtl/>
        </w:rPr>
        <w:t>פדגוגיים, לשוניים,</w:t>
      </w:r>
      <w:r w:rsidRPr="007D4E18">
        <w:rPr>
          <w:rFonts w:ascii="David" w:hAnsi="David"/>
        </w:rPr>
        <w:t xml:space="preserve"> </w:t>
      </w:r>
      <w:r w:rsidRPr="007D4E18">
        <w:rPr>
          <w:rFonts w:ascii="David" w:hAnsi="David"/>
          <w:rtl/>
        </w:rPr>
        <w:t>מגדריים, גרפיים</w:t>
      </w:r>
      <w:r w:rsidRPr="007D4E18">
        <w:rPr>
          <w:rFonts w:ascii="David" w:hAnsi="David"/>
        </w:rPr>
        <w:t xml:space="preserve"> </w:t>
      </w:r>
      <w:r w:rsidRPr="007D4E18">
        <w:rPr>
          <w:rFonts w:ascii="David" w:hAnsi="David"/>
          <w:rtl/>
        </w:rPr>
        <w:t>וכדומה הנוגעים</w:t>
      </w:r>
      <w:r w:rsidRPr="007D4E18">
        <w:rPr>
          <w:rFonts w:ascii="David" w:hAnsi="David"/>
        </w:rPr>
        <w:t xml:space="preserve"> </w:t>
      </w:r>
      <w:r w:rsidRPr="007D4E18">
        <w:rPr>
          <w:rFonts w:ascii="David" w:hAnsi="David"/>
          <w:rtl/>
        </w:rPr>
        <w:t>לפיתוח</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דיגיטלי</w:t>
      </w:r>
      <w:r w:rsidRPr="007D4E18">
        <w:rPr>
          <w:rFonts w:ascii="David" w:hAnsi="David"/>
        </w:rPr>
        <w:t>.</w:t>
      </w:r>
    </w:p>
    <w:p w14:paraId="72200C2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תכני הלימוד שיפותחו במכרז זה יהיו  בהלימה מלאה לתוכניות הלימודים הרשמיות, למטרות ולמיומנויות המקצוע ושכבות הגיל, ולמסמכי אסטרטגיה של המשרד תוך שיקוף גישות </w:t>
      </w:r>
      <w:proofErr w:type="spellStart"/>
      <w:r w:rsidRPr="007D4E18">
        <w:rPr>
          <w:rFonts w:ascii="David" w:hAnsi="David"/>
          <w:rtl/>
        </w:rPr>
        <w:t>ופרקטיקות</w:t>
      </w:r>
      <w:proofErr w:type="spellEnd"/>
      <w:r w:rsidRPr="007D4E18">
        <w:rPr>
          <w:rFonts w:ascii="David" w:hAnsi="David"/>
          <w:rtl/>
        </w:rPr>
        <w:t xml:space="preserve"> פדגוגית ופסיכולוגיות</w:t>
      </w:r>
      <w:r w:rsidRPr="007D4E18">
        <w:rPr>
          <w:rFonts w:ascii="David" w:hAnsi="David"/>
        </w:rPr>
        <w:t xml:space="preserve"> </w:t>
      </w:r>
      <w:r w:rsidRPr="007D4E18">
        <w:rPr>
          <w:rFonts w:ascii="David" w:hAnsi="David"/>
          <w:rtl/>
        </w:rPr>
        <w:t xml:space="preserve">עדכניות. </w:t>
      </w:r>
    </w:p>
    <w:p w14:paraId="527E933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יקדמו למידה משמעותית ואיכותית ויסייעו לפיתוח כישורי הכוונה עצמית בלמידה וכישורי חשיבה מסדר גבוה כישורי מידענות ומיומנויות תיקשוב הנדרשות במאה ה- 21.</w:t>
      </w:r>
    </w:p>
    <w:p w14:paraId="5CE1E85D"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ניתן יהיה להפעיל את תכני הלימוד במגוון </w:t>
      </w:r>
      <w:proofErr w:type="spellStart"/>
      <w:r w:rsidRPr="007D4E18">
        <w:rPr>
          <w:rFonts w:ascii="David" w:hAnsi="David"/>
          <w:rtl/>
        </w:rPr>
        <w:t>פרקטיקות</w:t>
      </w:r>
      <w:proofErr w:type="spellEnd"/>
      <w:r w:rsidRPr="007D4E18">
        <w:rPr>
          <w:rFonts w:ascii="David" w:hAnsi="David"/>
          <w:rtl/>
        </w:rPr>
        <w:t xml:space="preserve"> הוראה, כלים פדגוגיים וטכנולוגיים, המעוררים הבניית  ידע, ביצוע תהליכי חקר,  פעלת אסטרטגיות חשיבה ושיתוף.</w:t>
      </w:r>
    </w:p>
    <w:p w14:paraId="619C13A5"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יכילו מגוון מקורות מידע וייצוגים ויזואליים דיגיטאליים ממקורות מגוונים, מהימנים ותקפים וכן משאבי למידה המתאימים לפעילויות הלומדים בשלבים המכינים לשיעור, במהלך השיעור ולאחר השיעור.</w:t>
      </w:r>
    </w:p>
    <w:p w14:paraId="3BAA954E"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על הספק לבדוק אפשרות לשימוש בתכנים קיימים שפותחו ע"י המשרד, ובחומרים שיש </w:t>
      </w:r>
      <w:r w:rsidRPr="007D4E18">
        <w:rPr>
          <w:rFonts w:ascii="David" w:hAnsi="David"/>
          <w:rtl/>
        </w:rPr>
        <w:lastRenderedPageBreak/>
        <w:t>למשרד זכויות שימוש בהם. העיצוב הגרפי של תכני הלימוד יתמוך בצרכים הפדגוגיים העומדים בבסיס פיתוח החומרים.</w:t>
      </w:r>
    </w:p>
    <w:p w14:paraId="1A2EAE8D"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התכנים יכילו מרכיבים המאפשרים אינטראקציות מגוונות בין המורה, התוכן והלומד בהתאמה לתכנית הלימודים ולסטנדרטים בתחומי הדעת, שכבות הגיל ורמות הידע הנדרשות.  </w:t>
      </w:r>
    </w:p>
    <w:p w14:paraId="0BEB0934"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מוטלת האחריות לבצע עריכה לשונית לתוצרים בטרם יועברו לאישור המשרד.</w:t>
      </w:r>
    </w:p>
    <w:p w14:paraId="52CCC949"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יש לפעול עפ"י הדגשים וההנחיות הטכנולוגיות לפיתוח בסביבות התוכן של משרד החינוך המפורסמות בקישור זה</w:t>
      </w:r>
      <w:r w:rsidRPr="00CA0534">
        <w:rPr>
          <w:rFonts w:ascii="David" w:hAnsi="David" w:hint="cs"/>
          <w:rtl/>
        </w:rPr>
        <w:t>:</w:t>
      </w:r>
      <w:r w:rsidRPr="00CA0534">
        <w:rPr>
          <w:rFonts w:ascii="David" w:hAnsi="David"/>
          <w:rtl/>
        </w:rPr>
        <w:t xml:space="preserve"> </w:t>
      </w:r>
      <w:hyperlink r:id="rId34" w:history="1">
        <w:r w:rsidRPr="007D4E18">
          <w:t>https://edu.gov.il/sites/sapak/Pages/firstpage.aspx</w:t>
        </w:r>
      </w:hyperlink>
    </w:p>
    <w:p w14:paraId="25B3050B" w14:textId="77777777" w:rsidR="007D4E18" w:rsidRPr="00CA0534" w:rsidRDefault="007D4E18">
      <w:pPr>
        <w:pStyle w:val="ae"/>
        <w:keepNext/>
        <w:widowControl w:val="0"/>
        <w:numPr>
          <w:ilvl w:val="0"/>
          <w:numId w:val="68"/>
        </w:numPr>
        <w:ind w:left="1615"/>
        <w:rPr>
          <w:rFonts w:ascii="David" w:hAnsi="David"/>
        </w:rPr>
      </w:pPr>
      <w:r w:rsidRPr="00CA0534">
        <w:rPr>
          <w:rFonts w:ascii="David" w:hAnsi="David"/>
          <w:rtl/>
        </w:rPr>
        <w:t xml:space="preserve">כל החומרים שיפותחו יעמדו בתקן הנגישות בהתאם לחוק שוויון זכויות לאנשים עם מוגבלות ולתקן משרד החינוך בנושא כמפורט בקישור זה: </w:t>
      </w:r>
      <w:hyperlink r:id="rId35" w:history="1">
        <w:r w:rsidRPr="007D4E18">
          <w:t>https://edu.gov.il/sites/sapak/accessibility/Pages/accessibility.aspx</w:t>
        </w:r>
      </w:hyperlink>
    </w:p>
    <w:p w14:paraId="127D1698"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לוודא</w:t>
      </w:r>
      <w:r w:rsidRPr="007D4E18">
        <w:rPr>
          <w:rFonts w:ascii="David" w:hAnsi="David"/>
        </w:rPr>
        <w:t xml:space="preserve"> </w:t>
      </w:r>
      <w:r w:rsidRPr="007D4E18">
        <w:rPr>
          <w:rFonts w:ascii="David" w:hAnsi="David"/>
          <w:rtl/>
        </w:rPr>
        <w:t>ולהקפיד</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אחידות</w:t>
      </w:r>
      <w:r w:rsidRPr="007D4E18">
        <w:rPr>
          <w:rFonts w:ascii="David" w:hAnsi="David"/>
        </w:rPr>
        <w:t xml:space="preserve"> </w:t>
      </w:r>
      <w:r w:rsidRPr="007D4E18">
        <w:rPr>
          <w:rFonts w:ascii="David" w:hAnsi="David"/>
          <w:rtl/>
        </w:rPr>
        <w:t>בשפה</w:t>
      </w:r>
      <w:r w:rsidRPr="007D4E18">
        <w:rPr>
          <w:rFonts w:ascii="David" w:hAnsi="David"/>
        </w:rPr>
        <w:t xml:space="preserve"> </w:t>
      </w:r>
      <w:r w:rsidRPr="007D4E18">
        <w:rPr>
          <w:rFonts w:ascii="David" w:hAnsi="David"/>
          <w:rtl/>
        </w:rPr>
        <w:t>החזותית</w:t>
      </w:r>
      <w:r w:rsidRPr="007D4E18">
        <w:rPr>
          <w:rFonts w:ascii="David" w:hAnsi="David"/>
        </w:rPr>
        <w:t xml:space="preserve"> </w:t>
      </w:r>
      <w:r w:rsidRPr="007D4E18">
        <w:rPr>
          <w:rFonts w:ascii="David" w:hAnsi="David"/>
          <w:rtl/>
        </w:rPr>
        <w:t>של</w:t>
      </w:r>
      <w:r w:rsidRPr="007D4E18">
        <w:rPr>
          <w:rFonts w:ascii="David" w:hAnsi="David"/>
        </w:rPr>
        <w:t xml:space="preserve"> </w:t>
      </w:r>
      <w:r w:rsidRPr="007D4E18">
        <w:rPr>
          <w:rFonts w:ascii="David" w:hAnsi="David"/>
          <w:rtl/>
        </w:rPr>
        <w:t>תכני</w:t>
      </w:r>
      <w:r w:rsidRPr="007D4E18">
        <w:rPr>
          <w:rFonts w:ascii="David" w:hAnsi="David"/>
        </w:rPr>
        <w:t xml:space="preserve"> </w:t>
      </w:r>
      <w:r w:rsidRPr="007D4E18">
        <w:rPr>
          <w:rFonts w:ascii="David" w:hAnsi="David"/>
          <w:rtl/>
        </w:rPr>
        <w:t>הלימוד</w:t>
      </w:r>
      <w:r w:rsidRPr="007D4E18">
        <w:rPr>
          <w:rFonts w:ascii="David" w:hAnsi="David"/>
        </w:rPr>
        <w:t xml:space="preserve"> </w:t>
      </w:r>
      <w:r w:rsidRPr="007D4E18">
        <w:rPr>
          <w:rFonts w:ascii="David" w:hAnsi="David"/>
          <w:rtl/>
        </w:rPr>
        <w:t>הדיגיטליים ובמשאבי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המוטמעים</w:t>
      </w:r>
      <w:r w:rsidRPr="007D4E18">
        <w:rPr>
          <w:rFonts w:ascii="David" w:hAnsi="David"/>
        </w:rPr>
        <w:t xml:space="preserve"> </w:t>
      </w:r>
      <w:r w:rsidRPr="007D4E18">
        <w:rPr>
          <w:rFonts w:ascii="David" w:hAnsi="David"/>
          <w:rtl/>
        </w:rPr>
        <w:t>בו.</w:t>
      </w:r>
    </w:p>
    <w:p w14:paraId="63D880A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כל</w:t>
      </w:r>
      <w:r w:rsidRPr="007D4E18">
        <w:rPr>
          <w:rFonts w:ascii="David" w:hAnsi="David"/>
        </w:rPr>
        <w:t xml:space="preserve"> </w:t>
      </w:r>
      <w:r w:rsidRPr="007D4E18">
        <w:rPr>
          <w:rFonts w:ascii="David" w:hAnsi="David"/>
          <w:rtl/>
        </w:rPr>
        <w:t>התכנים הלימודיים ומשאבי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יהיו</w:t>
      </w:r>
      <w:r w:rsidRPr="007D4E18">
        <w:rPr>
          <w:rFonts w:ascii="David" w:hAnsi="David"/>
        </w:rPr>
        <w:t xml:space="preserve"> </w:t>
      </w:r>
      <w:r w:rsidRPr="007D4E18">
        <w:rPr>
          <w:rFonts w:ascii="David" w:hAnsi="David"/>
          <w:rtl/>
        </w:rPr>
        <w:t>נגישים</w:t>
      </w:r>
      <w:r w:rsidRPr="007D4E18">
        <w:rPr>
          <w:rFonts w:ascii="David" w:hAnsi="David"/>
        </w:rPr>
        <w:t xml:space="preserve"> </w:t>
      </w:r>
      <w:r w:rsidRPr="007D4E18">
        <w:rPr>
          <w:rFonts w:ascii="David" w:hAnsi="David"/>
          <w:rtl/>
        </w:rPr>
        <w:t>למשתמש</w:t>
      </w:r>
      <w:r w:rsidRPr="007D4E18">
        <w:rPr>
          <w:rFonts w:ascii="David" w:hAnsi="David"/>
        </w:rPr>
        <w:t xml:space="preserve"> </w:t>
      </w:r>
      <w:r w:rsidRPr="007D4E18">
        <w:rPr>
          <w:rFonts w:ascii="David" w:hAnsi="David"/>
          <w:rtl/>
        </w:rPr>
        <w:t>ללא כל בקשת</w:t>
      </w:r>
      <w:r w:rsidRPr="007D4E18">
        <w:rPr>
          <w:rFonts w:ascii="David" w:hAnsi="David"/>
        </w:rPr>
        <w:t xml:space="preserve"> </w:t>
      </w:r>
      <w:r w:rsidRPr="007D4E18">
        <w:rPr>
          <w:rFonts w:ascii="David" w:hAnsi="David"/>
          <w:rtl/>
        </w:rPr>
        <w:t>תשלום</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רכישת</w:t>
      </w:r>
      <w:r w:rsidRPr="007D4E18">
        <w:rPr>
          <w:rFonts w:ascii="David" w:hAnsi="David"/>
        </w:rPr>
        <w:t xml:space="preserve"> </w:t>
      </w:r>
      <w:r w:rsidRPr="007D4E18">
        <w:rPr>
          <w:rFonts w:ascii="David" w:hAnsi="David"/>
          <w:rtl/>
        </w:rPr>
        <w:t>מנוי</w:t>
      </w:r>
      <w:r w:rsidRPr="007D4E18">
        <w:rPr>
          <w:rFonts w:ascii="David" w:hAnsi="David"/>
        </w:rPr>
        <w:t>.</w:t>
      </w:r>
    </w:p>
    <w:p w14:paraId="03CBC8A2"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w:t>
      </w:r>
      <w:r w:rsidRPr="007D4E18">
        <w:rPr>
          <w:rFonts w:ascii="David" w:hAnsi="David"/>
        </w:rPr>
        <w:t xml:space="preserve"> </w:t>
      </w:r>
      <w:r w:rsidRPr="007D4E18">
        <w:rPr>
          <w:rFonts w:ascii="David" w:hAnsi="David"/>
          <w:rtl/>
        </w:rPr>
        <w:t>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והפעילויות</w:t>
      </w:r>
      <w:r w:rsidRPr="007D4E18">
        <w:rPr>
          <w:rFonts w:ascii="David" w:hAnsi="David"/>
        </w:rPr>
        <w:t xml:space="preserve"> </w:t>
      </w:r>
      <w:r w:rsidRPr="007D4E18">
        <w:rPr>
          <w:rFonts w:ascii="David" w:hAnsi="David"/>
          <w:rtl/>
        </w:rPr>
        <w:t>הלימודיות להיות</w:t>
      </w:r>
      <w:r w:rsidRPr="007D4E18">
        <w:rPr>
          <w:rFonts w:ascii="David" w:hAnsi="David"/>
        </w:rPr>
        <w:t xml:space="preserve"> </w:t>
      </w:r>
      <w:r w:rsidRPr="007D4E18">
        <w:rPr>
          <w:rFonts w:ascii="David" w:hAnsi="David"/>
          <w:rtl/>
        </w:rPr>
        <w:t>נקיים</w:t>
      </w:r>
      <w:r w:rsidRPr="007D4E18">
        <w:rPr>
          <w:rFonts w:ascii="David" w:hAnsi="David"/>
        </w:rPr>
        <w:t xml:space="preserve"> </w:t>
      </w:r>
      <w:r w:rsidRPr="007D4E18">
        <w:rPr>
          <w:rFonts w:ascii="David" w:hAnsi="David"/>
          <w:rtl/>
        </w:rPr>
        <w:t>מפרסומות</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 xml:space="preserve">מסחרי </w:t>
      </w:r>
      <w:hyperlink r:id="rId36" w:anchor="_Toc256000025" w:history="1">
        <w:r w:rsidRPr="007D4E18">
          <w:rPr>
            <w:rtl/>
          </w:rPr>
          <w:t>כמפורט בחוזר מנכ"ל העוסק בנושא זה .</w:t>
        </w:r>
      </w:hyperlink>
      <w:r w:rsidRPr="007D4E18">
        <w:rPr>
          <w:rFonts w:ascii="David" w:hAnsi="David"/>
          <w:rtl/>
        </w:rPr>
        <w:t xml:space="preserve"> בתכני הלימוד</w:t>
      </w:r>
      <w:r w:rsidRPr="00CA0534">
        <w:rPr>
          <w:rFonts w:ascii="David" w:hAnsi="David"/>
          <w:rtl/>
        </w:rPr>
        <w:t xml:space="preserve"> הדיגיטליים יידרש שילוב של לוגו משרד החינוך וקרדיטים בהתאם לבקשת היחידה המזמינה במשרד. קרדיט לספק המפתח יופיע בטקסט קטן בלבד (ללא לוגו) בתחתית הדף / שקף פתיחה / סרטון בנוסח שלהלן:  "הופק על ידי (שם הספק) עבור משרד החינוך".</w:t>
      </w:r>
    </w:p>
    <w:p w14:paraId="3BDC930B"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 xml:space="preserve">באחריות הספק </w:t>
      </w:r>
      <w:r w:rsidRPr="007D4E18">
        <w:rPr>
          <w:rFonts w:ascii="David" w:hAnsi="David"/>
          <w:u w:val="single"/>
          <w:rtl/>
        </w:rPr>
        <w:t>לקטלג בקטלוג המשרד</w:t>
      </w:r>
      <w:r w:rsidRPr="007D4E18">
        <w:rPr>
          <w:rFonts w:ascii="David" w:hAnsi="David"/>
          <w:rtl/>
        </w:rPr>
        <w:t xml:space="preserve"> (כולל את משאבי המשנה) </w:t>
      </w:r>
      <w:r w:rsidRPr="007D4E18">
        <w:rPr>
          <w:rFonts w:ascii="David" w:hAnsi="David"/>
          <w:u w:val="single"/>
          <w:rtl/>
        </w:rPr>
        <w:t>ולאחסן את התוצרים בשרתי המשרד</w:t>
      </w:r>
      <w:r w:rsidRPr="007D4E18">
        <w:rPr>
          <w:rFonts w:ascii="David" w:hAnsi="David"/>
          <w:rtl/>
        </w:rPr>
        <w:t xml:space="preserve"> לפי הנחיות משרד החינוך, כדי לאפשר תיקונים של תוכן דיגיטלי המתעדכן בעת לעת.  כמו כן, באחריות הספק לאפשר שדרוג של התכנים הדיגיטליים שפותחו לאחר  שנים לצורך התאמתם  למידה </w:t>
      </w:r>
      <w:r w:rsidRPr="00CA0534">
        <w:rPr>
          <w:rFonts w:ascii="David" w:hAnsi="David"/>
          <w:rtl/>
        </w:rPr>
        <w:t>עדכנית וחדשנית ברשת האינטרנט.</w:t>
      </w:r>
    </w:p>
    <w:p w14:paraId="1801DC93"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על משאבי המדיה  (סרטון, מצגת, </w:t>
      </w:r>
      <w:proofErr w:type="spellStart"/>
      <w:r w:rsidRPr="007D4E18">
        <w:rPr>
          <w:rFonts w:ascii="David" w:hAnsi="David"/>
          <w:rtl/>
        </w:rPr>
        <w:t>אינוגרפיקה</w:t>
      </w:r>
      <w:proofErr w:type="spellEnd"/>
      <w:r w:rsidRPr="007D4E18">
        <w:rPr>
          <w:rFonts w:ascii="David" w:hAnsi="David"/>
          <w:rtl/>
        </w:rPr>
        <w:t>) להיות נתיקים מהפעילויות במסגרתן פותחו (קורס, לומדה, יחידת הוראה) ויש למסור אותם למשרד כפריטי תוכן עצמאיים הניתנים לשימוש חוזר.</w:t>
      </w:r>
    </w:p>
    <w:p w14:paraId="1A77A322"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לתת את קבצי מקור וחומרי גלם של תכנים דיגיטליים שפותחו, כדי לאפשר ביצוע עריכה ושדרוג עתידיים.</w:t>
      </w:r>
    </w:p>
    <w:p w14:paraId="7ABA1DE0" w14:textId="41466BC9" w:rsidR="007D4E18" w:rsidRDefault="007D4E18">
      <w:pPr>
        <w:pStyle w:val="ae"/>
        <w:keepNext/>
        <w:widowControl w:val="0"/>
        <w:numPr>
          <w:ilvl w:val="0"/>
          <w:numId w:val="68"/>
        </w:numPr>
        <w:ind w:left="1615"/>
        <w:rPr>
          <w:rFonts w:ascii="David" w:hAnsi="David"/>
        </w:rPr>
      </w:pPr>
      <w:r w:rsidRPr="007D4E18">
        <w:rPr>
          <w:rFonts w:ascii="David" w:hAnsi="David"/>
          <w:rtl/>
        </w:rPr>
        <w:t xml:space="preserve">חומרי הלמידה וההוראה </w:t>
      </w:r>
      <w:r w:rsidRPr="007D4E18">
        <w:rPr>
          <w:rFonts w:ascii="David" w:hAnsi="David"/>
          <w:b/>
          <w:bCs/>
          <w:rtl/>
        </w:rPr>
        <w:t>יתורגמו ויותאמו לשפה הערבית</w:t>
      </w:r>
      <w:r w:rsidRPr="007D4E18">
        <w:rPr>
          <w:rFonts w:ascii="David" w:hAnsi="David"/>
          <w:rtl/>
        </w:rPr>
        <w:t xml:space="preserve"> בהתאם לקביעת המשרד.</w:t>
      </w:r>
    </w:p>
    <w:p w14:paraId="2E8A68F6" w14:textId="79464A3B" w:rsidR="00F8659B" w:rsidRDefault="00F8659B">
      <w:pPr>
        <w:pStyle w:val="ae"/>
        <w:keepNext/>
        <w:widowControl w:val="0"/>
        <w:numPr>
          <w:ilvl w:val="0"/>
          <w:numId w:val="68"/>
        </w:numPr>
        <w:ind w:left="1615"/>
        <w:rPr>
          <w:rFonts w:ascii="David" w:hAnsi="David"/>
        </w:rPr>
      </w:pPr>
      <w:r>
        <w:rPr>
          <w:rFonts w:ascii="David" w:hAnsi="David" w:hint="cs"/>
          <w:rtl/>
        </w:rPr>
        <w:t>חומרי הלמידה וההוראה יתורגמו ל</w:t>
      </w:r>
      <w:r w:rsidRPr="00F8659B">
        <w:rPr>
          <w:rFonts w:ascii="David" w:hAnsi="David" w:hint="cs"/>
          <w:rtl/>
        </w:rPr>
        <w:t xml:space="preserve">אנגלית, רוסית, ספרדית וצרפתית בהתאם לקביעת </w:t>
      </w:r>
      <w:r w:rsidRPr="00F8659B">
        <w:rPr>
          <w:rFonts w:ascii="David" w:hAnsi="David" w:hint="cs"/>
          <w:rtl/>
        </w:rPr>
        <w:lastRenderedPageBreak/>
        <w:t>המשר</w:t>
      </w:r>
      <w:r>
        <w:rPr>
          <w:rFonts w:ascii="David" w:hAnsi="David" w:hint="cs"/>
          <w:rtl/>
        </w:rPr>
        <w:t>ד</w:t>
      </w:r>
      <w:r w:rsidRPr="00F8659B">
        <w:rPr>
          <w:rFonts w:ascii="David" w:hAnsi="David"/>
        </w:rPr>
        <w:t>.</w:t>
      </w:r>
    </w:p>
    <w:p w14:paraId="10571507" w14:textId="77777777" w:rsidR="00F8659B" w:rsidRPr="00F8659B" w:rsidRDefault="00F8659B">
      <w:pPr>
        <w:pStyle w:val="ae"/>
        <w:keepNext/>
        <w:widowControl w:val="0"/>
        <w:numPr>
          <w:ilvl w:val="0"/>
          <w:numId w:val="68"/>
        </w:numPr>
        <w:ind w:left="1615"/>
        <w:rPr>
          <w:rFonts w:ascii="David" w:hAnsi="David"/>
        </w:rPr>
      </w:pPr>
      <w:r>
        <w:rPr>
          <w:rFonts w:ascii="David" w:hAnsi="David" w:hint="cs"/>
          <w:rtl/>
        </w:rPr>
        <w:t>מובהר כי הספק לא ישלב בתכנים לוגו שלו או כל סימן מסחרי אחר לרבות שמו.</w:t>
      </w:r>
    </w:p>
    <w:p w14:paraId="3F684AB4" w14:textId="32F137E8" w:rsidR="00F644A0" w:rsidRPr="00F8659B" w:rsidRDefault="00F644A0" w:rsidP="00F644A0">
      <w:pPr>
        <w:pStyle w:val="ae"/>
        <w:keepNext/>
        <w:widowControl w:val="0"/>
        <w:ind w:left="1615"/>
        <w:rPr>
          <w:rFonts w:ascii="David" w:hAnsi="David"/>
          <w:rtl/>
        </w:rPr>
      </w:pPr>
    </w:p>
    <w:p w14:paraId="6AFA9778" w14:textId="77777777" w:rsidR="0058256E" w:rsidRPr="007D4E18" w:rsidRDefault="0058256E" w:rsidP="00F644A0">
      <w:pPr>
        <w:pStyle w:val="ae"/>
        <w:keepNext/>
        <w:widowControl w:val="0"/>
        <w:ind w:left="1615"/>
        <w:rPr>
          <w:rFonts w:ascii="David" w:hAnsi="David"/>
        </w:rPr>
      </w:pPr>
    </w:p>
    <w:p w14:paraId="7D3779E1" w14:textId="5D2483F8" w:rsidR="00F644A0" w:rsidRPr="00092827" w:rsidRDefault="00F644A0">
      <w:pPr>
        <w:pStyle w:val="ae"/>
        <w:numPr>
          <w:ilvl w:val="0"/>
          <w:numId w:val="112"/>
        </w:numPr>
        <w:rPr>
          <w:b/>
          <w:bCs/>
          <w:rtl/>
        </w:rPr>
      </w:pPr>
      <w:r w:rsidRPr="00092827">
        <w:rPr>
          <w:rFonts w:hint="cs"/>
          <w:b/>
          <w:bCs/>
          <w:rtl/>
        </w:rPr>
        <w:t>סוגי התוכן הדיגיטלי שיפותח במכרז זה</w:t>
      </w:r>
    </w:p>
    <w:p w14:paraId="67198E74"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תוכן טקסטואלי / טקסט עיוני</w:t>
      </w:r>
    </w:p>
    <w:p w14:paraId="364EEAEA" w14:textId="3A955832" w:rsidR="007D4E18" w:rsidRPr="00273B8B" w:rsidRDefault="007D4E18" w:rsidP="00273B8B">
      <w:pPr>
        <w:pStyle w:val="ae"/>
        <w:keepNext/>
        <w:widowControl w:val="0"/>
        <w:ind w:left="1615"/>
        <w:rPr>
          <w:rFonts w:ascii="David" w:hAnsi="David"/>
        </w:rPr>
      </w:pPr>
      <w:r w:rsidRPr="00273B8B">
        <w:rPr>
          <w:rFonts w:ascii="David" w:hAnsi="David" w:hint="cs"/>
          <w:rtl/>
        </w:rPr>
        <w:t xml:space="preserve">תוכן עיוני טקסטואלי המשמש כמקור מידע,  המציג עובדות, תופעות ואמיתות שונות, מסביר אותן, מפרט, מציג את הקשרים שביניהן וכדומה. לחילופין, טקסט המציג הבעת עמדה וישמש כגריין ליצירת דיון  ולהבעת דעה. הטקסט ייכתב ע"י מומחה תוכן בתחום הדעת ויהיה מותאם לגיל הלומדים  ולרמת הקריאה שלהם או שיעשה שימוש טקסט קיים מתאים.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hint="cs"/>
          <w:rtl/>
        </w:rPr>
        <w:t xml:space="preserve"> 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תוכן</w:t>
      </w:r>
      <w:r w:rsidRPr="00273B8B">
        <w:rPr>
          <w:rFonts w:ascii="David" w:hAnsi="David"/>
          <w:rtl/>
        </w:rPr>
        <w:t xml:space="preserve"> </w:t>
      </w:r>
      <w:r w:rsidRPr="00273B8B">
        <w:rPr>
          <w:rFonts w:ascii="David" w:hAnsi="David" w:hint="eastAsia"/>
          <w:rtl/>
        </w:rPr>
        <w:t>טקסטואלי</w:t>
      </w:r>
      <w:r w:rsidRPr="00273B8B">
        <w:rPr>
          <w:rFonts w:ascii="David" w:hAnsi="David"/>
          <w:rtl/>
        </w:rPr>
        <w:t xml:space="preserve">/טקסט </w:t>
      </w:r>
      <w:r w:rsidRPr="00273B8B">
        <w:rPr>
          <w:rFonts w:ascii="David" w:hAnsi="David" w:hint="eastAsia"/>
          <w:rtl/>
        </w:rPr>
        <w:t>עיוני ב</w:t>
      </w:r>
      <w:r w:rsidRPr="00273B8B">
        <w:rPr>
          <w:rFonts w:ascii="David" w:hAnsi="David"/>
          <w:rtl/>
        </w:rPr>
        <w:t xml:space="preserve">- 3 </w:t>
      </w:r>
      <w:r w:rsidRPr="00273B8B">
        <w:rPr>
          <w:rFonts w:ascii="David" w:hAnsi="David" w:hint="eastAsia"/>
          <w:rtl/>
        </w:rPr>
        <w:t>רמות</w:t>
      </w:r>
      <w:r w:rsidRPr="00273B8B">
        <w:rPr>
          <w:rFonts w:ascii="David" w:hAnsi="David" w:hint="cs"/>
          <w:rtl/>
        </w:rPr>
        <w:t>:</w:t>
      </w:r>
    </w:p>
    <w:p w14:paraId="0C96E9A1" w14:textId="77777777" w:rsidR="007D4E18" w:rsidRPr="00CA0534" w:rsidRDefault="007D4E18" w:rsidP="007D4E18">
      <w:pPr>
        <w:pStyle w:val="2"/>
        <w:numPr>
          <w:ilvl w:val="0"/>
          <w:numId w:val="0"/>
        </w:numPr>
        <w:ind w:left="368"/>
        <w:rPr>
          <w:rFonts w:ascii="David" w:hAnsi="David"/>
          <w:color w:val="000000" w:themeColor="text1"/>
          <w:rtl/>
        </w:rPr>
      </w:pPr>
    </w:p>
    <w:tbl>
      <w:tblPr>
        <w:tblStyle w:val="af8"/>
        <w:bidiVisual/>
        <w:tblW w:w="0" w:type="auto"/>
        <w:tblInd w:w="368" w:type="dxa"/>
        <w:tblLook w:val="04A0" w:firstRow="1" w:lastRow="0" w:firstColumn="1" w:lastColumn="0" w:noHBand="0" w:noVBand="1"/>
      </w:tblPr>
      <w:tblGrid>
        <w:gridCol w:w="2637"/>
        <w:gridCol w:w="2649"/>
        <w:gridCol w:w="2642"/>
      </w:tblGrid>
      <w:tr w:rsidR="007D4E18" w:rsidRPr="00CA0534" w14:paraId="6372CDFD" w14:textId="77777777" w:rsidTr="00683A61">
        <w:tc>
          <w:tcPr>
            <w:tcW w:w="2637" w:type="dxa"/>
          </w:tcPr>
          <w:p w14:paraId="148D7811" w14:textId="77777777" w:rsidR="007D4E18" w:rsidRPr="00CA0534" w:rsidRDefault="007D4E18" w:rsidP="004B55F0">
            <w:pPr>
              <w:pStyle w:val="2"/>
              <w:numPr>
                <w:ilvl w:val="0"/>
                <w:numId w:val="0"/>
              </w:numPr>
              <w:jc w:val="center"/>
              <w:rPr>
                <w:rFonts w:ascii="David" w:hAnsi="David"/>
                <w:b w:val="0"/>
                <w:bCs w:val="0"/>
                <w:color w:val="000000" w:themeColor="text1"/>
                <w:rtl/>
              </w:rPr>
            </w:pPr>
            <w:bookmarkStart w:id="54" w:name="_Toc121141661"/>
            <w:r w:rsidRPr="00CA0534">
              <w:rPr>
                <w:rFonts w:ascii="David" w:hAnsi="David" w:hint="cs"/>
                <w:color w:val="000000" w:themeColor="text1"/>
                <w:rtl/>
              </w:rPr>
              <w:t>בסיס</w:t>
            </w:r>
            <w:bookmarkEnd w:id="54"/>
          </w:p>
        </w:tc>
        <w:tc>
          <w:tcPr>
            <w:tcW w:w="2649" w:type="dxa"/>
          </w:tcPr>
          <w:p w14:paraId="1243EEF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55" w:name="_Toc121141662"/>
            <w:r w:rsidRPr="00CA0534">
              <w:rPr>
                <w:rFonts w:ascii="David" w:hAnsi="David" w:hint="cs"/>
                <w:color w:val="000000" w:themeColor="text1"/>
                <w:rtl/>
              </w:rPr>
              <w:t>מתקדם</w:t>
            </w:r>
            <w:bookmarkEnd w:id="55"/>
          </w:p>
        </w:tc>
        <w:tc>
          <w:tcPr>
            <w:tcW w:w="2642" w:type="dxa"/>
          </w:tcPr>
          <w:p w14:paraId="5332EB1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56" w:name="_Toc121141663"/>
            <w:r w:rsidRPr="00CA0534">
              <w:rPr>
                <w:rFonts w:ascii="David" w:hAnsi="David" w:hint="cs"/>
                <w:color w:val="000000" w:themeColor="text1"/>
                <w:rtl/>
              </w:rPr>
              <w:t>מורכב</w:t>
            </w:r>
            <w:bookmarkEnd w:id="56"/>
          </w:p>
        </w:tc>
      </w:tr>
      <w:tr w:rsidR="007D4E18" w:rsidRPr="00CA0534" w14:paraId="6EB2CAA4" w14:textId="77777777" w:rsidTr="00683A61">
        <w:tc>
          <w:tcPr>
            <w:tcW w:w="2637" w:type="dxa"/>
          </w:tcPr>
          <w:p w14:paraId="465558EC" w14:textId="77777777" w:rsidR="007D4E18" w:rsidRPr="00CA0534" w:rsidRDefault="007D4E18" w:rsidP="004B55F0">
            <w:pPr>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תיאור התוצר: מלל כתוב</w:t>
            </w:r>
            <w:r w:rsidRPr="00CA0534">
              <w:rPr>
                <w:rFonts w:ascii="David" w:eastAsia="Calibri" w:hAnsi="David" w:hint="cs"/>
                <w:b/>
                <w:bCs/>
                <w:color w:val="000000" w:themeColor="text1"/>
                <w:rtl/>
              </w:rPr>
              <w:br/>
            </w:r>
            <w:r w:rsidRPr="00CA0534">
              <w:rPr>
                <w:rFonts w:ascii="David" w:eastAsia="Calibri" w:hAnsi="David" w:hint="cs"/>
                <w:color w:val="000000" w:themeColor="text1"/>
              </w:rPr>
              <w:br/>
            </w:r>
            <w:r w:rsidRPr="00CA0534">
              <w:rPr>
                <w:rFonts w:ascii="David" w:eastAsia="Calibri" w:hAnsi="David" w:hint="cs"/>
                <w:color w:val="000000" w:themeColor="text1"/>
                <w:rtl/>
              </w:rPr>
              <w:t>התוכן יסופק במלואו ע"י המזמין מתוך מאגרי חומרי ההוראה של משרד החינוך</w:t>
            </w:r>
            <w:r w:rsidRPr="00CA0534">
              <w:rPr>
                <w:rFonts w:ascii="David" w:eastAsia="Calibri" w:hAnsi="David" w:hint="cs"/>
                <w:color w:val="000000" w:themeColor="text1"/>
                <w:rtl/>
              </w:rPr>
              <w:br/>
              <w:t>או מתוך חומרים זמינים בחינם ברשת</w:t>
            </w:r>
            <w:r w:rsidRPr="00CA0534">
              <w:rPr>
                <w:rFonts w:ascii="David" w:eastAsia="Calibri" w:hAnsi="David" w:hint="cs"/>
                <w:b/>
                <w:bCs/>
                <w:color w:val="000000" w:themeColor="text1"/>
                <w:rtl/>
              </w:rPr>
              <w:t>.</w:t>
            </w:r>
          </w:p>
          <w:p w14:paraId="534132CB" w14:textId="77777777" w:rsidR="007D4E18" w:rsidRPr="00CA0534" w:rsidRDefault="007D4E18" w:rsidP="004B55F0">
            <w:pPr>
              <w:spacing w:line="276" w:lineRule="auto"/>
              <w:ind w:left="0"/>
              <w:rPr>
                <w:rFonts w:ascii="David" w:eastAsia="Calibri" w:hAnsi="David"/>
                <w:b/>
                <w:bCs/>
                <w:color w:val="000000" w:themeColor="text1"/>
              </w:rPr>
            </w:pPr>
          </w:p>
          <w:p w14:paraId="07468684"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37A33797"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0B987A32"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3947793" w14:textId="77777777" w:rsidR="007D4E18" w:rsidRPr="00CA0534" w:rsidRDefault="007D4E18" w:rsidP="004B55F0">
            <w:pPr>
              <w:pStyle w:val="2"/>
              <w:numPr>
                <w:ilvl w:val="0"/>
                <w:numId w:val="0"/>
              </w:numPr>
              <w:rPr>
                <w:rFonts w:ascii="David" w:hAnsi="David"/>
                <w:color w:val="000000" w:themeColor="text1"/>
                <w:rtl/>
              </w:rPr>
            </w:pPr>
            <w:bookmarkStart w:id="57" w:name="_Toc121141664"/>
            <w:r w:rsidRPr="00CA0534">
              <w:rPr>
                <w:rFonts w:ascii="David" w:eastAsia="Calibri" w:hAnsi="David" w:hint="cs"/>
                <w:color w:val="000000" w:themeColor="text1"/>
                <w:rtl/>
              </w:rPr>
              <w:t>עיצוב גרפי</w:t>
            </w:r>
            <w:bookmarkEnd w:id="57"/>
          </w:p>
        </w:tc>
        <w:tc>
          <w:tcPr>
            <w:tcW w:w="2649" w:type="dxa"/>
          </w:tcPr>
          <w:p w14:paraId="21BC3113" w14:textId="77777777" w:rsidR="007D4E18" w:rsidRPr="00CA0534" w:rsidRDefault="007D4E18" w:rsidP="004B55F0">
            <w:pPr>
              <w:spacing w:line="276" w:lineRule="auto"/>
              <w:ind w:left="8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4BB36451" w14:textId="77777777" w:rsidR="007D4E18" w:rsidRPr="00CA0534" w:rsidRDefault="007D4E18" w:rsidP="004B55F0">
            <w:pPr>
              <w:spacing w:line="276" w:lineRule="auto"/>
              <w:ind w:left="87"/>
              <w:rPr>
                <w:rFonts w:ascii="David" w:eastAsia="Calibri" w:hAnsi="David"/>
                <w:color w:val="000000" w:themeColor="text1"/>
                <w:rtl/>
              </w:rPr>
            </w:pPr>
          </w:p>
          <w:p w14:paraId="3C1C5D07" w14:textId="77777777" w:rsidR="007D4E18" w:rsidRPr="00CA0534" w:rsidRDefault="007D4E18" w:rsidP="004B55F0">
            <w:pPr>
              <w:spacing w:line="276" w:lineRule="auto"/>
              <w:ind w:left="87"/>
              <w:rPr>
                <w:rFonts w:ascii="David" w:eastAsia="Calibri" w:hAnsi="David"/>
                <w:color w:val="000000" w:themeColor="text1"/>
                <w:rtl/>
              </w:rPr>
            </w:pPr>
            <w:r w:rsidRPr="00CA0534">
              <w:rPr>
                <w:rFonts w:ascii="David" w:eastAsia="Calibri" w:hAnsi="David" w:hint="cs"/>
                <w:color w:val="000000" w:themeColor="text1"/>
                <w:rtl/>
              </w:rPr>
              <w:t>יאותר טקסט מתאים וירכשו זכויות השימוש בו</w:t>
            </w:r>
            <w:r w:rsidRPr="00CA0534">
              <w:rPr>
                <w:rFonts w:ascii="David" w:eastAsia="Calibri" w:hAnsi="David" w:hint="cs"/>
                <w:color w:val="000000" w:themeColor="text1"/>
                <w:rtl/>
              </w:rPr>
              <w:br/>
            </w:r>
          </w:p>
          <w:p w14:paraId="2729BB13" w14:textId="77777777" w:rsidR="007D4E18" w:rsidRPr="00CA0534" w:rsidRDefault="007D4E18" w:rsidP="004B55F0">
            <w:pPr>
              <w:widowControl w:val="0"/>
              <w:spacing w:line="276" w:lineRule="auto"/>
              <w:ind w:left="8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06FA801A" w14:textId="77777777" w:rsidR="007D4E18" w:rsidRPr="00CA0534" w:rsidRDefault="007D4E18">
            <w:pPr>
              <w:pStyle w:val="ae"/>
              <w:numPr>
                <w:ilvl w:val="0"/>
                <w:numId w:val="70"/>
              </w:numPr>
              <w:spacing w:line="276" w:lineRule="auto"/>
              <w:contextualSpacing w:val="0"/>
              <w:rPr>
                <w:rFonts w:ascii="David" w:eastAsia="Calibri" w:hAnsi="David"/>
                <w:b/>
                <w:bCs/>
                <w:color w:val="000000" w:themeColor="text1"/>
              </w:rPr>
            </w:pPr>
            <w:r w:rsidRPr="00CA0534">
              <w:rPr>
                <w:rFonts w:ascii="David" w:eastAsia="Calibri" w:hAnsi="David" w:hint="cs"/>
                <w:color w:val="000000" w:themeColor="text1"/>
                <w:rtl/>
              </w:rPr>
              <w:t>איתור הטקסט</w:t>
            </w:r>
          </w:p>
          <w:p w14:paraId="531121C3"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רכישת הטקסט</w:t>
            </w:r>
          </w:p>
          <w:p w14:paraId="5349182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3630294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0AC1022" w14:textId="77777777" w:rsidR="007D4E18" w:rsidRPr="00CA0534" w:rsidRDefault="007D4E18" w:rsidP="00683A61">
            <w:pPr>
              <w:pStyle w:val="2"/>
              <w:numPr>
                <w:ilvl w:val="0"/>
                <w:numId w:val="0"/>
              </w:numPr>
              <w:rPr>
                <w:rFonts w:ascii="David" w:hAnsi="David"/>
                <w:color w:val="000000" w:themeColor="text1"/>
                <w:rtl/>
              </w:rPr>
            </w:pPr>
            <w:bookmarkStart w:id="58" w:name="_Toc121141665"/>
            <w:r w:rsidRPr="00CA0534">
              <w:rPr>
                <w:rFonts w:ascii="David" w:eastAsia="Calibri" w:hAnsi="David" w:hint="cs"/>
                <w:color w:val="000000" w:themeColor="text1"/>
                <w:rtl/>
              </w:rPr>
              <w:t>עיצוב גרפי</w:t>
            </w:r>
            <w:bookmarkEnd w:id="58"/>
          </w:p>
        </w:tc>
        <w:tc>
          <w:tcPr>
            <w:tcW w:w="2642" w:type="dxa"/>
          </w:tcPr>
          <w:p w14:paraId="13F3E0EA" w14:textId="77777777" w:rsidR="007D4E18" w:rsidRPr="00CA0534" w:rsidRDefault="007D4E18" w:rsidP="004B55F0">
            <w:pPr>
              <w:spacing w:line="276" w:lineRule="auto"/>
              <w:ind w:left="26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0E082E87" w14:textId="77777777" w:rsidR="007D4E18" w:rsidRPr="00CA0534" w:rsidRDefault="007D4E18" w:rsidP="004B55F0">
            <w:pPr>
              <w:spacing w:line="276" w:lineRule="auto"/>
              <w:ind w:left="267"/>
              <w:rPr>
                <w:rFonts w:ascii="David" w:eastAsia="Calibri" w:hAnsi="David"/>
                <w:color w:val="000000" w:themeColor="text1"/>
                <w:rtl/>
              </w:rPr>
            </w:pPr>
          </w:p>
          <w:p w14:paraId="6AEDA963" w14:textId="77777777" w:rsidR="007D4E18" w:rsidRPr="00CA0534" w:rsidRDefault="007D4E18" w:rsidP="004B55F0">
            <w:pPr>
              <w:spacing w:line="276" w:lineRule="auto"/>
              <w:ind w:left="267"/>
              <w:rPr>
                <w:rFonts w:ascii="David" w:eastAsia="Calibri" w:hAnsi="David"/>
                <w:color w:val="000000" w:themeColor="text1"/>
                <w:rtl/>
              </w:rPr>
            </w:pPr>
            <w:r w:rsidRPr="00CA0534">
              <w:rPr>
                <w:rFonts w:ascii="David" w:eastAsia="Calibri" w:hAnsi="David" w:hint="cs"/>
                <w:color w:val="000000" w:themeColor="text1"/>
                <w:rtl/>
              </w:rPr>
              <w:t>כתיבת טקסט חדש בשיתוף עם מומחי משרד החינוך בתחום, המתאים  לשכבת הגיל, לנושא ולמטרות היחידה.</w:t>
            </w:r>
          </w:p>
          <w:p w14:paraId="3A882B95" w14:textId="77777777" w:rsidR="007D4E18" w:rsidRPr="00CA0534" w:rsidRDefault="007D4E18" w:rsidP="004B55F0">
            <w:pPr>
              <w:spacing w:line="276" w:lineRule="auto"/>
              <w:ind w:left="267"/>
              <w:rPr>
                <w:rFonts w:ascii="David" w:eastAsia="Calibri" w:hAnsi="David"/>
                <w:color w:val="000000" w:themeColor="text1"/>
              </w:rPr>
            </w:pPr>
          </w:p>
          <w:p w14:paraId="14FCCD45" w14:textId="77777777" w:rsidR="007D4E18" w:rsidRPr="00CA0534" w:rsidRDefault="007D4E18" w:rsidP="004B55F0">
            <w:pPr>
              <w:widowControl w:val="0"/>
              <w:spacing w:line="276" w:lineRule="auto"/>
              <w:ind w:left="26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415B9740"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טקסט בפורמט דיגיטלי</w:t>
            </w:r>
          </w:p>
          <w:p w14:paraId="71C63B27"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5CD83D41" w14:textId="77777777" w:rsidR="007D4E18" w:rsidRPr="00CA0534" w:rsidRDefault="007D4E18" w:rsidP="00683A61">
            <w:pPr>
              <w:pStyle w:val="2"/>
              <w:numPr>
                <w:ilvl w:val="0"/>
                <w:numId w:val="0"/>
              </w:numPr>
              <w:rPr>
                <w:rFonts w:ascii="David" w:hAnsi="David"/>
                <w:color w:val="000000" w:themeColor="text1"/>
                <w:rtl/>
              </w:rPr>
            </w:pPr>
            <w:bookmarkStart w:id="59" w:name="_Toc121141666"/>
            <w:r w:rsidRPr="00CA0534">
              <w:rPr>
                <w:rFonts w:ascii="David" w:eastAsia="Calibri" w:hAnsi="David" w:hint="cs"/>
                <w:color w:val="000000" w:themeColor="text1"/>
                <w:rtl/>
              </w:rPr>
              <w:t>עיצוב גרפי</w:t>
            </w:r>
            <w:bookmarkEnd w:id="59"/>
          </w:p>
        </w:tc>
      </w:tr>
    </w:tbl>
    <w:p w14:paraId="28378D3C" w14:textId="2916BAC4" w:rsidR="0058256E" w:rsidRDefault="0058256E" w:rsidP="007D4E18">
      <w:pPr>
        <w:pStyle w:val="2"/>
        <w:numPr>
          <w:ilvl w:val="0"/>
          <w:numId w:val="0"/>
        </w:numPr>
        <w:ind w:left="368"/>
        <w:rPr>
          <w:rFonts w:ascii="David" w:hAnsi="David"/>
          <w:color w:val="000000" w:themeColor="text1"/>
          <w:rtl/>
        </w:rPr>
      </w:pPr>
    </w:p>
    <w:p w14:paraId="6807A8DF" w14:textId="77777777" w:rsidR="0058256E" w:rsidRDefault="0058256E">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541447E3" w14:textId="77777777" w:rsidR="007D4E18" w:rsidRPr="00CA0534" w:rsidRDefault="007D4E18" w:rsidP="007D4E18">
      <w:pPr>
        <w:pStyle w:val="2"/>
        <w:numPr>
          <w:ilvl w:val="0"/>
          <w:numId w:val="0"/>
        </w:numPr>
        <w:ind w:left="368"/>
        <w:rPr>
          <w:rFonts w:ascii="David" w:hAnsi="David"/>
          <w:color w:val="000000" w:themeColor="text1"/>
        </w:rPr>
      </w:pPr>
    </w:p>
    <w:p w14:paraId="7631F92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הדרכה והדגמה (סרטון סמן)</w:t>
      </w:r>
    </w:p>
    <w:p w14:paraId="1434B744" w14:textId="12DB8732" w:rsidR="007D4E18" w:rsidRPr="00273B8B" w:rsidRDefault="007D4E18" w:rsidP="00273B8B">
      <w:pPr>
        <w:pStyle w:val="ae"/>
        <w:keepNext/>
        <w:widowControl w:val="0"/>
        <w:ind w:left="1615"/>
        <w:rPr>
          <w:rFonts w:ascii="David" w:hAnsi="David"/>
          <w:rtl/>
        </w:rPr>
      </w:pPr>
      <w:r w:rsidRPr="00273B8B">
        <w:rPr>
          <w:rFonts w:ascii="David" w:hAnsi="David"/>
          <w:rtl/>
        </w:rPr>
        <w:t>הדגמה/הדרכה להפעלת תהליכים המבוצעים  במערכת מחשב על ידי הקלטה של תנועות הסמן (</w:t>
      </w:r>
      <w:r w:rsidRPr="00273B8B">
        <w:rPr>
          <w:rFonts w:ascii="David" w:hAnsi="David"/>
        </w:rPr>
        <w:t>Show Me</w:t>
      </w:r>
      <w:r w:rsidRPr="00273B8B">
        <w:rPr>
          <w:rFonts w:ascii="David" w:hAnsi="David"/>
          <w:rtl/>
        </w:rPr>
        <w:t>). בסרטון יצולם המסך  בזמן תהליך העבודה בתוספת קריינות והסברים טקסטואליים.</w:t>
      </w:r>
      <w:r w:rsidR="00FF77AF" w:rsidRPr="00273B8B">
        <w:rPr>
          <w:rFonts w:ascii="David" w:hAnsi="David" w:hint="cs"/>
          <w:rtl/>
        </w:rPr>
        <w:t xml:space="preserve"> </w:t>
      </w:r>
      <w:r w:rsidRPr="00273B8B">
        <w:rPr>
          <w:rFonts w:ascii="David" w:hAnsi="David"/>
          <w:rtl/>
        </w:rPr>
        <w:t>להלן פעולות נדרשות מהספק לפיתוח סרטון הדרכה והדגמה  ב- 2 רמות:</w:t>
      </w:r>
    </w:p>
    <w:p w14:paraId="4567700A" w14:textId="77777777" w:rsidR="007D4E18" w:rsidRPr="0058256E" w:rsidRDefault="007D4E18" w:rsidP="006A2B92">
      <w:pPr>
        <w:pStyle w:val="30"/>
        <w:numPr>
          <w:ilvl w:val="0"/>
          <w:numId w:val="0"/>
        </w:numPr>
        <w:ind w:left="1332"/>
        <w:rPr>
          <w:rtl/>
          <w:lang w:eastAsia="he-IL"/>
        </w:rPr>
      </w:pPr>
    </w:p>
    <w:tbl>
      <w:tblPr>
        <w:tblStyle w:val="af8"/>
        <w:bidiVisual/>
        <w:tblW w:w="7985" w:type="dxa"/>
        <w:tblInd w:w="368" w:type="dxa"/>
        <w:tblLook w:val="04A0" w:firstRow="1" w:lastRow="0" w:firstColumn="1" w:lastColumn="0" w:noHBand="0" w:noVBand="1"/>
      </w:tblPr>
      <w:tblGrid>
        <w:gridCol w:w="3992"/>
        <w:gridCol w:w="3993"/>
      </w:tblGrid>
      <w:tr w:rsidR="007D4E18" w:rsidRPr="00CA0534" w14:paraId="748A851E" w14:textId="77777777" w:rsidTr="00683A61">
        <w:tc>
          <w:tcPr>
            <w:tcW w:w="3992" w:type="dxa"/>
          </w:tcPr>
          <w:p w14:paraId="2C41FC49"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60" w:name="_Toc121141667"/>
            <w:r w:rsidRPr="00CA0534">
              <w:rPr>
                <w:rFonts w:ascii="David" w:hAnsi="David" w:hint="cs"/>
                <w:color w:val="000000" w:themeColor="text1"/>
                <w:rtl/>
              </w:rPr>
              <w:t>בסיס</w:t>
            </w:r>
            <w:bookmarkEnd w:id="60"/>
          </w:p>
        </w:tc>
        <w:tc>
          <w:tcPr>
            <w:tcW w:w="3993" w:type="dxa"/>
          </w:tcPr>
          <w:p w14:paraId="7A784F63"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61" w:name="_Toc121141668"/>
            <w:r w:rsidRPr="00CA0534">
              <w:rPr>
                <w:rFonts w:ascii="David" w:hAnsi="David" w:hint="cs"/>
                <w:color w:val="000000" w:themeColor="text1"/>
                <w:rtl/>
              </w:rPr>
              <w:t>מתקדם</w:t>
            </w:r>
            <w:bookmarkEnd w:id="61"/>
          </w:p>
        </w:tc>
      </w:tr>
      <w:tr w:rsidR="007D4E18" w:rsidRPr="00CA0534" w14:paraId="16D0D52E" w14:textId="77777777" w:rsidTr="00683A61">
        <w:tc>
          <w:tcPr>
            <w:tcW w:w="3992" w:type="dxa"/>
          </w:tcPr>
          <w:p w14:paraId="0121CF5B"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91C887D"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כולל</w:t>
            </w:r>
            <w:r w:rsidRPr="00CA0534">
              <w:rPr>
                <w:rFonts w:ascii="David" w:eastAsia="Calibri" w:hAnsi="David" w:hint="cs"/>
                <w:color w:val="000000" w:themeColor="text1"/>
                <w:rtl/>
              </w:rPr>
              <w:t xml:space="preserve">: </w:t>
            </w:r>
          </w:p>
          <w:p w14:paraId="26ACE041"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5123EF79"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המשתמש יכול לעצור בכל שלב באמצעות כפתור </w:t>
            </w:r>
            <w:r w:rsidRPr="00CA0534">
              <w:rPr>
                <w:rFonts w:ascii="David" w:eastAsia="Calibri" w:hAnsi="David" w:hint="cs"/>
                <w:color w:val="000000" w:themeColor="text1"/>
              </w:rPr>
              <w:t>Pause</w:t>
            </w:r>
          </w:p>
          <w:p w14:paraId="6AA6CC95" w14:textId="77777777" w:rsidR="007D4E18" w:rsidRPr="00CA0534" w:rsidRDefault="007D4E18" w:rsidP="00683A61">
            <w:pPr>
              <w:widowControl w:val="0"/>
              <w:spacing w:line="276" w:lineRule="auto"/>
              <w:rPr>
                <w:rFonts w:ascii="David" w:eastAsia="Calibri" w:hAnsi="David"/>
                <w:b/>
                <w:bCs/>
                <w:color w:val="000000" w:themeColor="text1"/>
                <w:rtl/>
              </w:rPr>
            </w:pPr>
          </w:p>
          <w:p w14:paraId="1C036D90"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4A8EE356"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66B432A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2A083DC2"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19361671" w14:textId="77777777" w:rsidR="007D4E18" w:rsidRPr="00CA0534" w:rsidRDefault="007D4E18" w:rsidP="00683A61">
            <w:pPr>
              <w:pStyle w:val="2"/>
              <w:numPr>
                <w:ilvl w:val="0"/>
                <w:numId w:val="0"/>
              </w:numPr>
              <w:ind w:left="360"/>
              <w:rPr>
                <w:rFonts w:ascii="David" w:hAnsi="David"/>
                <w:color w:val="000000" w:themeColor="text1"/>
                <w:rtl/>
              </w:rPr>
            </w:pPr>
            <w:bookmarkStart w:id="62" w:name="_Toc121141669"/>
            <w:r w:rsidRPr="00CA0534">
              <w:rPr>
                <w:rFonts w:ascii="David" w:eastAsia="Calibri" w:hAnsi="David" w:hint="cs"/>
                <w:color w:val="000000" w:themeColor="text1"/>
                <w:rtl/>
              </w:rPr>
              <w:t>סבבי תיקונים</w:t>
            </w:r>
            <w:bookmarkEnd w:id="62"/>
          </w:p>
        </w:tc>
        <w:tc>
          <w:tcPr>
            <w:tcW w:w="3993" w:type="dxa"/>
          </w:tcPr>
          <w:p w14:paraId="4B07B428"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1974AD6" w14:textId="77777777" w:rsidR="007D4E18" w:rsidRPr="00CA0534" w:rsidRDefault="007D4E18" w:rsidP="004B55F0">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כולל:</w:t>
            </w:r>
          </w:p>
          <w:p w14:paraId="241EA13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461BEB5D"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המשתמש שולט בסדר ההדרכה ויכול לבחור איזה חלקים ממנה לראות.</w:t>
            </w:r>
          </w:p>
          <w:p w14:paraId="3821241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בסיום ההדרכה קיימת אפשרות לערוך מבחן קצר שיבדוק את רמת ההבנה.</w:t>
            </w:r>
          </w:p>
          <w:p w14:paraId="6A726BA8"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4298FC0D"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020A476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5F621B99"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51C9ACF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40FDCEFB"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מבדק</w:t>
            </w:r>
          </w:p>
          <w:p w14:paraId="63FA5D0E" w14:textId="77777777" w:rsidR="007D4E18" w:rsidRPr="00CA0534" w:rsidRDefault="007D4E18" w:rsidP="00683A61">
            <w:pPr>
              <w:widowControl w:val="0"/>
              <w:spacing w:line="276" w:lineRule="auto"/>
              <w:ind w:left="360"/>
              <w:rPr>
                <w:rFonts w:ascii="David" w:hAnsi="David"/>
                <w:color w:val="000000" w:themeColor="text1"/>
                <w:rtl/>
              </w:rPr>
            </w:pPr>
            <w:r w:rsidRPr="00CA0534">
              <w:rPr>
                <w:rFonts w:ascii="David" w:eastAsia="Calibri" w:hAnsi="David" w:hint="cs"/>
                <w:color w:val="000000" w:themeColor="text1"/>
                <w:rtl/>
              </w:rPr>
              <w:t>סבבי תיקונים</w:t>
            </w:r>
          </w:p>
        </w:tc>
      </w:tr>
    </w:tbl>
    <w:p w14:paraId="648EF92F" w14:textId="77777777" w:rsidR="007D4E18" w:rsidRPr="00CA0534" w:rsidRDefault="007D4E18" w:rsidP="007D4E18">
      <w:pPr>
        <w:rPr>
          <w:rFonts w:ascii="David" w:eastAsia="Calibri" w:hAnsi="David"/>
          <w:rtl/>
        </w:rPr>
      </w:pPr>
    </w:p>
    <w:p w14:paraId="0BA2795F" w14:textId="77777777" w:rsidR="0058256E" w:rsidRDefault="0058256E">
      <w:pPr>
        <w:bidi w:val="0"/>
        <w:spacing w:before="120" w:after="120" w:line="276" w:lineRule="auto"/>
        <w:ind w:left="0"/>
        <w:jc w:val="both"/>
        <w:rPr>
          <w:rFonts w:ascii="David" w:eastAsia="Calibri" w:hAnsi="David"/>
          <w:b/>
          <w:bCs/>
          <w:color w:val="000000"/>
        </w:rPr>
      </w:pPr>
      <w:r>
        <w:rPr>
          <w:rFonts w:ascii="David" w:eastAsia="Calibri" w:hAnsi="David"/>
          <w:b/>
          <w:bCs/>
          <w:color w:val="000000"/>
        </w:rPr>
        <w:br w:type="page"/>
      </w:r>
    </w:p>
    <w:p w14:paraId="2235998A" w14:textId="08E671A5"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מצגת</w:t>
      </w:r>
    </w:p>
    <w:p w14:paraId="0357E672" w14:textId="3F165A52" w:rsidR="007D4E18" w:rsidRPr="00273B8B" w:rsidRDefault="007D4E18" w:rsidP="00273B8B">
      <w:pPr>
        <w:pStyle w:val="ae"/>
        <w:keepNext/>
        <w:widowControl w:val="0"/>
        <w:ind w:left="1615"/>
        <w:rPr>
          <w:rFonts w:ascii="David" w:hAnsi="David"/>
          <w:rtl/>
        </w:rPr>
      </w:pPr>
      <w:r w:rsidRPr="00273B8B">
        <w:rPr>
          <w:rFonts w:ascii="David" w:hAnsi="David" w:hint="cs"/>
          <w:rtl/>
        </w:rPr>
        <w:t xml:space="preserve">קובץ המכיל אוסף שקפים להמחשה והצגת מידע על ידי שילוב של טקסט, תמונות, קטעי מדיה, תרשימים וכדומה. </w:t>
      </w:r>
      <w:r w:rsidRPr="00273B8B">
        <w:rPr>
          <w:rFonts w:ascii="David" w:hAnsi="David" w:hint="eastAsia"/>
          <w:rtl/>
        </w:rPr>
        <w:t>להלן</w:t>
      </w:r>
      <w:r w:rsidRPr="00273B8B">
        <w:rPr>
          <w:rFonts w:ascii="David" w:hAnsi="David"/>
          <w:rtl/>
        </w:rPr>
        <w:t xml:space="preserve"> </w:t>
      </w:r>
      <w:r w:rsidRPr="00273B8B">
        <w:rPr>
          <w:rFonts w:ascii="David" w:hAnsi="David" w:hint="eastAsia"/>
          <w:rtl/>
        </w:rPr>
        <w:t>פעולות</w:t>
      </w:r>
      <w:r w:rsidRPr="00273B8B">
        <w:rPr>
          <w:rFonts w:ascii="David" w:hAnsi="David"/>
          <w:rtl/>
        </w:rPr>
        <w:t xml:space="preserve"> </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מצגת</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5E305E15" w14:textId="77777777" w:rsidR="007D4E18" w:rsidRPr="00CA0534" w:rsidRDefault="007D4E18" w:rsidP="007D4E18">
      <w:pPr>
        <w:rPr>
          <w:rFonts w:ascii="David" w:eastAsia="Calibri" w:hAnsi="David"/>
          <w:rt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2391C9C4" w14:textId="77777777" w:rsidTr="00683A61">
        <w:trPr>
          <w:trHeight w:val="331"/>
        </w:trPr>
        <w:tc>
          <w:tcPr>
            <w:tcW w:w="2738" w:type="dxa"/>
          </w:tcPr>
          <w:p w14:paraId="00962E17"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3" w:name="_Toc121141670"/>
            <w:r w:rsidRPr="00CA0534">
              <w:rPr>
                <w:rFonts w:ascii="David" w:hAnsi="David" w:hint="cs"/>
                <w:color w:val="000000" w:themeColor="text1"/>
                <w:rtl/>
              </w:rPr>
              <w:t>בסיס</w:t>
            </w:r>
            <w:bookmarkEnd w:id="63"/>
          </w:p>
        </w:tc>
        <w:tc>
          <w:tcPr>
            <w:tcW w:w="2738" w:type="dxa"/>
          </w:tcPr>
          <w:p w14:paraId="1C72CF6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4" w:name="_Toc121141671"/>
            <w:r w:rsidRPr="00CA0534">
              <w:rPr>
                <w:rFonts w:ascii="David" w:hAnsi="David" w:hint="cs"/>
                <w:color w:val="000000" w:themeColor="text1"/>
                <w:rtl/>
              </w:rPr>
              <w:t>מתקדם</w:t>
            </w:r>
            <w:bookmarkEnd w:id="64"/>
          </w:p>
        </w:tc>
        <w:tc>
          <w:tcPr>
            <w:tcW w:w="2738" w:type="dxa"/>
          </w:tcPr>
          <w:p w14:paraId="7B8B2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5" w:name="_Toc121141672"/>
            <w:r w:rsidRPr="00CA0534">
              <w:rPr>
                <w:rFonts w:ascii="David" w:hAnsi="David" w:hint="cs"/>
                <w:color w:val="000000" w:themeColor="text1"/>
                <w:rtl/>
              </w:rPr>
              <w:t>מורכב</w:t>
            </w:r>
            <w:bookmarkEnd w:id="65"/>
          </w:p>
        </w:tc>
      </w:tr>
      <w:tr w:rsidR="007D4E18" w:rsidRPr="00CA0534" w14:paraId="57E12234" w14:textId="77777777" w:rsidTr="00683A61">
        <w:trPr>
          <w:trHeight w:val="6511"/>
        </w:trPr>
        <w:tc>
          <w:tcPr>
            <w:tcW w:w="2738" w:type="dxa"/>
          </w:tcPr>
          <w:p w14:paraId="2AF6295D" w14:textId="77777777" w:rsidR="007D4E18" w:rsidRPr="00CA0534" w:rsidRDefault="007D4E18" w:rsidP="00683A61">
            <w:pPr>
              <w:widowControl w:val="0"/>
              <w:spacing w:line="276" w:lineRule="auto"/>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409DA15D"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מצגת אינטרנטית או עצמאית.</w:t>
            </w:r>
          </w:p>
          <w:p w14:paraId="7A4438AF" w14:textId="77777777" w:rsidR="007D4E18" w:rsidRPr="00CA0534" w:rsidRDefault="007D4E18" w:rsidP="008B1951">
            <w:pPr>
              <w:widowControl w:val="0"/>
              <w:spacing w:line="276" w:lineRule="auto"/>
              <w:ind w:left="21"/>
              <w:rPr>
                <w:rFonts w:ascii="David" w:eastAsia="Calibri" w:hAnsi="David"/>
                <w:color w:val="000000" w:themeColor="text1"/>
                <w:rtl/>
              </w:rPr>
            </w:pPr>
          </w:p>
          <w:p w14:paraId="263F91DA"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6FCB30D5" w14:textId="77777777" w:rsidR="007D4E18" w:rsidRPr="00CA0534" w:rsidRDefault="007D4E18" w:rsidP="008B1951">
            <w:pPr>
              <w:widowControl w:val="0"/>
              <w:spacing w:line="276" w:lineRule="auto"/>
              <w:ind w:left="21"/>
              <w:rPr>
                <w:rFonts w:ascii="David" w:eastAsia="Calibri" w:hAnsi="David"/>
                <w:color w:val="000000" w:themeColor="text1"/>
                <w:rtl/>
              </w:rPr>
            </w:pPr>
          </w:p>
          <w:p w14:paraId="611D5702"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החומרים יסופקו ע"י היחידה המזמינה.</w:t>
            </w:r>
          </w:p>
          <w:p w14:paraId="3D9FDCD7" w14:textId="77777777" w:rsidR="007D4E18" w:rsidRPr="00CA0534" w:rsidRDefault="007D4E18" w:rsidP="008B1951">
            <w:pPr>
              <w:widowControl w:val="0"/>
              <w:spacing w:line="276" w:lineRule="auto"/>
              <w:ind w:left="21"/>
              <w:rPr>
                <w:rFonts w:ascii="David" w:eastAsia="Calibri" w:hAnsi="David"/>
                <w:color w:val="000000" w:themeColor="text1"/>
                <w:rtl/>
              </w:rPr>
            </w:pPr>
          </w:p>
          <w:p w14:paraId="38E7FA46"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367924EC" w14:textId="77777777" w:rsidR="007D4E18" w:rsidRPr="00CA0534" w:rsidRDefault="007D4E18" w:rsidP="008B1951">
            <w:pPr>
              <w:widowControl w:val="0"/>
              <w:spacing w:line="276" w:lineRule="auto"/>
              <w:ind w:left="21"/>
              <w:rPr>
                <w:rFonts w:ascii="David" w:eastAsia="Calibri" w:hAnsi="David"/>
                <w:color w:val="000000" w:themeColor="text1"/>
                <w:rtl/>
              </w:rPr>
            </w:pPr>
          </w:p>
          <w:p w14:paraId="608A553D" w14:textId="77777777" w:rsidR="007D4E18" w:rsidRPr="00CA0534" w:rsidRDefault="007D4E18" w:rsidP="008B1951">
            <w:pPr>
              <w:ind w:left="21"/>
              <w:rPr>
                <w:rFonts w:ascii="David" w:eastAsia="Calibri" w:hAnsi="David"/>
                <w:color w:val="000000" w:themeColor="text1"/>
                <w:rtl/>
              </w:rPr>
            </w:pPr>
            <w:r w:rsidRPr="00CA0534">
              <w:rPr>
                <w:rFonts w:ascii="David" w:eastAsia="Calibri" w:hAnsi="David" w:hint="cs"/>
                <w:color w:val="000000" w:themeColor="text1"/>
                <w:rtl/>
              </w:rPr>
              <w:t>ייעשה שימוש בתמונות ואנימציות ממאגר קיים</w:t>
            </w:r>
          </w:p>
          <w:p w14:paraId="35F4E764" w14:textId="77777777" w:rsidR="007D4E18" w:rsidRPr="00CA0534" w:rsidRDefault="007D4E18" w:rsidP="008B1951">
            <w:pPr>
              <w:pStyle w:val="ae"/>
              <w:widowControl w:val="0"/>
              <w:spacing w:line="276" w:lineRule="auto"/>
              <w:ind w:left="21"/>
              <w:rPr>
                <w:rFonts w:ascii="David" w:eastAsia="Calibri" w:hAnsi="David"/>
                <w:color w:val="000000" w:themeColor="text1"/>
              </w:rPr>
            </w:pPr>
          </w:p>
          <w:p w14:paraId="0F5DC631" w14:textId="77777777" w:rsidR="007D4E18" w:rsidRPr="00CA0534" w:rsidRDefault="007D4E18" w:rsidP="008B1951">
            <w:pPr>
              <w:widowControl w:val="0"/>
              <w:spacing w:line="276" w:lineRule="auto"/>
              <w:ind w:left="21"/>
              <w:rPr>
                <w:rFonts w:ascii="David" w:eastAsia="Calibri" w:hAnsi="David"/>
                <w:b/>
                <w:bCs/>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התוצר יימסר בשני פורמטים:</w:t>
            </w:r>
          </w:p>
          <w:p w14:paraId="1B88F7A1"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090AD4F"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79559706"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638FAD99" w14:textId="77777777" w:rsidR="007D4E18" w:rsidRPr="00CA0534" w:rsidRDefault="007D4E18" w:rsidP="008B1951">
            <w:pPr>
              <w:widowControl w:val="0"/>
              <w:spacing w:line="276" w:lineRule="auto"/>
              <w:ind w:left="12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1A03C07E" w14:textId="77777777" w:rsidR="007D4E18" w:rsidRPr="00CA0534" w:rsidRDefault="007D4E18" w:rsidP="008B1951">
            <w:pPr>
              <w:widowControl w:val="0"/>
              <w:spacing w:line="276" w:lineRule="auto"/>
              <w:ind w:left="125"/>
              <w:rPr>
                <w:rFonts w:ascii="David" w:eastAsia="Calibri" w:hAnsi="David"/>
                <w:color w:val="000000" w:themeColor="text1"/>
              </w:rPr>
            </w:pPr>
            <w:r w:rsidRPr="00CA0534">
              <w:rPr>
                <w:rFonts w:ascii="David" w:eastAsia="Calibri" w:hAnsi="David" w:hint="cs"/>
                <w:color w:val="000000" w:themeColor="text1"/>
                <w:rtl/>
              </w:rPr>
              <w:t xml:space="preserve">מצגת אינטרנטית או מקומית </w:t>
            </w:r>
          </w:p>
          <w:p w14:paraId="1CFC698F" w14:textId="77777777" w:rsidR="007D4E18" w:rsidRPr="00CA0534" w:rsidRDefault="007D4E18" w:rsidP="008B1951">
            <w:pPr>
              <w:widowControl w:val="0"/>
              <w:spacing w:line="276" w:lineRule="auto"/>
              <w:ind w:left="125"/>
              <w:rPr>
                <w:rFonts w:ascii="David" w:eastAsia="Calibri" w:hAnsi="David"/>
                <w:color w:val="000000" w:themeColor="text1"/>
                <w:rtl/>
              </w:rPr>
            </w:pPr>
          </w:p>
          <w:p w14:paraId="1A6A46E1"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7A2DD47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 xml:space="preserve">הפיתוח כולל אפיון, איסוף ובחירת  החומרים </w:t>
            </w:r>
          </w:p>
          <w:p w14:paraId="4B3DCCCD" w14:textId="77777777" w:rsidR="007D4E18" w:rsidRPr="00CA0534" w:rsidRDefault="007D4E18" w:rsidP="008B1951">
            <w:pPr>
              <w:widowControl w:val="0"/>
              <w:spacing w:line="276" w:lineRule="auto"/>
              <w:ind w:left="125"/>
              <w:rPr>
                <w:rFonts w:ascii="David" w:eastAsia="Calibri" w:hAnsi="David"/>
                <w:color w:val="000000" w:themeColor="text1"/>
                <w:rtl/>
              </w:rPr>
            </w:pPr>
          </w:p>
          <w:p w14:paraId="1CE6A506"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75594C5" w14:textId="77777777" w:rsidR="007D4E18" w:rsidRPr="00CA0534" w:rsidRDefault="007D4E18" w:rsidP="008B1951">
            <w:pPr>
              <w:widowControl w:val="0"/>
              <w:spacing w:line="276" w:lineRule="auto"/>
              <w:ind w:left="125"/>
              <w:rPr>
                <w:rFonts w:ascii="David" w:eastAsia="Calibri" w:hAnsi="David"/>
                <w:color w:val="000000" w:themeColor="text1"/>
                <w:rtl/>
              </w:rPr>
            </w:pPr>
          </w:p>
          <w:p w14:paraId="09392F3F" w14:textId="77777777" w:rsidR="007D4E18" w:rsidRPr="00CA0534" w:rsidRDefault="007D4E18" w:rsidP="008B1951">
            <w:pPr>
              <w:ind w:left="125"/>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71D64A04" w14:textId="77777777" w:rsidR="007D4E18" w:rsidRPr="00CA0534" w:rsidRDefault="007D4E18" w:rsidP="008B1951">
            <w:pPr>
              <w:widowControl w:val="0"/>
              <w:spacing w:line="276" w:lineRule="auto"/>
              <w:ind w:left="125"/>
              <w:rPr>
                <w:rFonts w:ascii="David" w:eastAsia="Calibri" w:hAnsi="David"/>
                <w:color w:val="000000" w:themeColor="text1"/>
                <w:rtl/>
              </w:rPr>
            </w:pPr>
          </w:p>
          <w:p w14:paraId="44E27C41" w14:textId="77777777" w:rsidR="007D4E18" w:rsidRPr="00CA0534" w:rsidRDefault="007D4E18" w:rsidP="008B1951">
            <w:pPr>
              <w:widowControl w:val="0"/>
              <w:spacing w:line="276" w:lineRule="auto"/>
              <w:ind w:left="125"/>
              <w:rPr>
                <w:rFonts w:ascii="David" w:eastAsia="Calibri" w:hAnsi="David"/>
                <w:color w:val="000000" w:themeColor="text1"/>
                <w:rtl/>
              </w:rPr>
            </w:pPr>
          </w:p>
          <w:p w14:paraId="3FC5ACB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התוצר יימסר בשני פורמטים</w:t>
            </w:r>
            <w:r w:rsidRPr="00CA0534">
              <w:rPr>
                <w:rFonts w:ascii="David" w:eastAsia="Calibri" w:hAnsi="David" w:hint="cs"/>
                <w:color w:val="000000" w:themeColor="text1"/>
                <w:rtl/>
              </w:rPr>
              <w:t>:</w:t>
            </w:r>
          </w:p>
          <w:p w14:paraId="1D80DAC7"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355D164"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3E4EE602"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73DABE27"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29BDDFCC"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עיצוב אריזה גרפית ייחודית, אשר תתאים ליצירה של סדרת מצגות.</w:t>
            </w:r>
          </w:p>
          <w:p w14:paraId="743F51E0" w14:textId="77777777" w:rsidR="007D4E18" w:rsidRPr="00CA0534" w:rsidRDefault="007D4E18" w:rsidP="008B1951">
            <w:pPr>
              <w:widowControl w:val="0"/>
              <w:spacing w:line="276" w:lineRule="auto"/>
              <w:ind w:left="73"/>
              <w:rPr>
                <w:rFonts w:ascii="David" w:eastAsia="Calibri" w:hAnsi="David"/>
                <w:b/>
                <w:bCs/>
                <w:color w:val="000000" w:themeColor="text1"/>
              </w:rPr>
            </w:pPr>
          </w:p>
          <w:p w14:paraId="3C34E421"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5420933D" w14:textId="77777777" w:rsidR="007D4E18" w:rsidRPr="00CA0534" w:rsidRDefault="007D4E18" w:rsidP="008B1951">
            <w:pPr>
              <w:widowControl w:val="0"/>
              <w:spacing w:line="276" w:lineRule="auto"/>
              <w:ind w:left="73"/>
              <w:rPr>
                <w:rFonts w:ascii="David" w:eastAsia="Calibri" w:hAnsi="David"/>
                <w:color w:val="000000" w:themeColor="text1"/>
                <w:rtl/>
              </w:rPr>
            </w:pPr>
          </w:p>
          <w:p w14:paraId="00BD6F6B"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הפיתוח כולל אפיון, איסוף ובחירת  החומרים.</w:t>
            </w:r>
          </w:p>
          <w:p w14:paraId="7E6810B1" w14:textId="77777777" w:rsidR="007D4E18" w:rsidRPr="00CA0534" w:rsidRDefault="007D4E18" w:rsidP="008B1951">
            <w:pPr>
              <w:widowControl w:val="0"/>
              <w:spacing w:line="276" w:lineRule="auto"/>
              <w:ind w:left="73"/>
              <w:rPr>
                <w:rFonts w:ascii="David" w:eastAsia="Calibri" w:hAnsi="David"/>
                <w:color w:val="000000" w:themeColor="text1"/>
                <w:rtl/>
              </w:rPr>
            </w:pPr>
          </w:p>
          <w:p w14:paraId="795558AD"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A37CC53"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 xml:space="preserve"> </w:t>
            </w:r>
          </w:p>
          <w:p w14:paraId="29A66026" w14:textId="77777777" w:rsidR="007D4E18" w:rsidRPr="00CA0534" w:rsidRDefault="007D4E18" w:rsidP="008B1951">
            <w:pPr>
              <w:ind w:left="73"/>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6EC35D08" w14:textId="77777777" w:rsidR="007D4E18" w:rsidRPr="00CA0534" w:rsidRDefault="007D4E18" w:rsidP="008B1951">
            <w:pPr>
              <w:widowControl w:val="0"/>
              <w:spacing w:line="276" w:lineRule="auto"/>
              <w:ind w:left="73"/>
              <w:rPr>
                <w:rFonts w:ascii="David" w:eastAsia="Calibri" w:hAnsi="David"/>
                <w:color w:val="000000" w:themeColor="text1"/>
                <w:rtl/>
              </w:rPr>
            </w:pPr>
          </w:p>
          <w:p w14:paraId="57D4E3D5"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התוצר יימסר בשני פורמטים:</w:t>
            </w:r>
          </w:p>
          <w:p w14:paraId="1D3539D3"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1DF80628"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4F10F057" w14:textId="77777777" w:rsidR="007D4E18" w:rsidRPr="00CA0534" w:rsidRDefault="007D4E18" w:rsidP="00683A61">
            <w:pPr>
              <w:pStyle w:val="2"/>
              <w:numPr>
                <w:ilvl w:val="0"/>
                <w:numId w:val="0"/>
              </w:numPr>
              <w:rPr>
                <w:rFonts w:ascii="David" w:hAnsi="David"/>
                <w:color w:val="000000" w:themeColor="text1"/>
                <w:rtl/>
              </w:rPr>
            </w:pPr>
          </w:p>
        </w:tc>
      </w:tr>
    </w:tbl>
    <w:p w14:paraId="72EA149B" w14:textId="77777777" w:rsidR="007D4E18" w:rsidRPr="00CA0534" w:rsidRDefault="007D4E18" w:rsidP="007D4E18">
      <w:pPr>
        <w:rPr>
          <w:rFonts w:ascii="David" w:eastAsia="Calibri" w:hAnsi="David"/>
        </w:rPr>
      </w:pPr>
    </w:p>
    <w:p w14:paraId="4D7364EC"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אינטראקטיבי</w:t>
      </w:r>
    </w:p>
    <w:p w14:paraId="5EF38833"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יכול</w:t>
      </w:r>
      <w:r w:rsidRPr="00273B8B">
        <w:rPr>
          <w:rFonts w:ascii="David" w:hAnsi="David"/>
          <w:rtl/>
        </w:rPr>
        <w:t xml:space="preserve"> </w:t>
      </w:r>
      <w:r w:rsidRPr="00273B8B">
        <w:rPr>
          <w:rFonts w:ascii="David" w:hAnsi="David" w:hint="eastAsia"/>
          <w:rtl/>
        </w:rPr>
        <w:t>להיות</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או</w:t>
      </w:r>
      <w:r w:rsidRPr="00273B8B">
        <w:rPr>
          <w:rFonts w:ascii="David" w:hAnsi="David" w:hint="cs"/>
          <w:rtl/>
        </w:rPr>
        <w:t xml:space="preserve"> מסתעף.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מטמיעים</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בהן</w:t>
      </w:r>
      <w:r w:rsidRPr="00273B8B">
        <w:rPr>
          <w:rFonts w:ascii="David" w:hAnsi="David"/>
          <w:rtl/>
        </w:rPr>
        <w:t xml:space="preserve"> </w:t>
      </w:r>
      <w:r w:rsidRPr="00273B8B">
        <w:rPr>
          <w:rFonts w:ascii="David" w:hAnsi="David" w:hint="eastAsia"/>
          <w:rtl/>
        </w:rPr>
        <w:t>מוצגות</w:t>
      </w:r>
      <w:r w:rsidRPr="00273B8B">
        <w:rPr>
          <w:rFonts w:ascii="David" w:hAnsi="David"/>
          <w:rtl/>
        </w:rPr>
        <w:t xml:space="preserve"> </w:t>
      </w:r>
      <w:r w:rsidRPr="00273B8B">
        <w:rPr>
          <w:rFonts w:ascii="David" w:hAnsi="David" w:hint="eastAsia"/>
          <w:rtl/>
        </w:rPr>
        <w:t>ללומד</w:t>
      </w:r>
      <w:r w:rsidRPr="00273B8B">
        <w:rPr>
          <w:rFonts w:ascii="David" w:hAnsi="David"/>
          <w:rtl/>
        </w:rPr>
        <w:t xml:space="preserve"> </w:t>
      </w:r>
      <w:r w:rsidRPr="00273B8B">
        <w:rPr>
          <w:rFonts w:ascii="David" w:hAnsi="David" w:hint="eastAsia"/>
          <w:rtl/>
        </w:rPr>
        <w:t>משימות</w:t>
      </w:r>
      <w:r w:rsidRPr="00273B8B">
        <w:rPr>
          <w:rFonts w:ascii="David" w:hAnsi="David"/>
          <w:rtl/>
        </w:rPr>
        <w:t xml:space="preserve"> </w:t>
      </w:r>
      <w:r w:rsidRPr="00273B8B">
        <w:rPr>
          <w:rFonts w:ascii="David" w:hAnsi="David" w:hint="eastAsia"/>
          <w:rtl/>
        </w:rPr>
        <w:t>או</w:t>
      </w:r>
      <w:r w:rsidRPr="00273B8B">
        <w:rPr>
          <w:rFonts w:ascii="David" w:hAnsi="David"/>
          <w:rtl/>
        </w:rPr>
        <w:t xml:space="preserve"> </w:t>
      </w:r>
      <w:r w:rsidRPr="00273B8B">
        <w:rPr>
          <w:rFonts w:ascii="David" w:hAnsi="David" w:hint="eastAsia"/>
          <w:rtl/>
        </w:rPr>
        <w:t>שאלות</w:t>
      </w:r>
      <w:r w:rsidRPr="00273B8B">
        <w:rPr>
          <w:rFonts w:ascii="David" w:hAnsi="David"/>
          <w:rtl/>
        </w:rPr>
        <w:t xml:space="preserve">.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המסתעף</w:t>
      </w:r>
      <w:r w:rsidRPr="00273B8B">
        <w:rPr>
          <w:rFonts w:ascii="David" w:hAnsi="David"/>
          <w:rtl/>
        </w:rPr>
        <w:t xml:space="preserve"> </w:t>
      </w:r>
      <w:r w:rsidRPr="00273B8B">
        <w:rPr>
          <w:rFonts w:ascii="David" w:hAnsi="David" w:hint="eastAsia"/>
          <w:rtl/>
        </w:rPr>
        <w:t>מוטמעות</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המשמשות</w:t>
      </w:r>
      <w:r w:rsidRPr="00273B8B">
        <w:rPr>
          <w:rFonts w:ascii="David" w:hAnsi="David"/>
          <w:rtl/>
        </w:rPr>
        <w:t xml:space="preserve"> </w:t>
      </w:r>
      <w:r w:rsidRPr="00273B8B">
        <w:rPr>
          <w:rFonts w:ascii="David" w:hAnsi="David" w:hint="eastAsia"/>
          <w:rtl/>
        </w:rPr>
        <w:t>כצומת</w:t>
      </w:r>
      <w:r w:rsidRPr="00273B8B">
        <w:rPr>
          <w:rFonts w:ascii="David" w:hAnsi="David"/>
          <w:rtl/>
        </w:rPr>
        <w:t xml:space="preserve"> </w:t>
      </w:r>
      <w:r w:rsidRPr="00273B8B">
        <w:rPr>
          <w:rFonts w:ascii="David" w:hAnsi="David" w:hint="eastAsia"/>
          <w:rtl/>
        </w:rPr>
        <w:t>בחירה</w:t>
      </w:r>
      <w:r w:rsidRPr="00273B8B">
        <w:rPr>
          <w:rFonts w:ascii="David" w:hAnsi="David"/>
          <w:rtl/>
        </w:rPr>
        <w:t xml:space="preserve"> </w:t>
      </w:r>
      <w:r w:rsidRPr="00273B8B">
        <w:rPr>
          <w:rFonts w:ascii="David" w:hAnsi="David" w:hint="eastAsia"/>
          <w:rtl/>
        </w:rPr>
        <w:t>להסתעפות</w:t>
      </w:r>
      <w:r w:rsidRPr="00273B8B">
        <w:rPr>
          <w:rFonts w:ascii="David" w:hAnsi="David"/>
          <w:rtl/>
        </w:rPr>
        <w:t xml:space="preserve"> </w:t>
      </w:r>
      <w:r w:rsidRPr="00273B8B">
        <w:rPr>
          <w:rFonts w:ascii="David" w:hAnsi="David" w:hint="eastAsia"/>
          <w:rtl/>
        </w:rPr>
        <w:t>המשך</w:t>
      </w:r>
      <w:r w:rsidRPr="00273B8B">
        <w:rPr>
          <w:rFonts w:ascii="David" w:hAnsi="David"/>
          <w:rtl/>
        </w:rPr>
        <w:t xml:space="preserve"> </w:t>
      </w:r>
      <w:r w:rsidRPr="00273B8B">
        <w:rPr>
          <w:rFonts w:ascii="David" w:hAnsi="David" w:hint="eastAsia"/>
          <w:rtl/>
        </w:rPr>
        <w:t>הסרטון</w:t>
      </w:r>
      <w:r w:rsidRPr="00273B8B">
        <w:rPr>
          <w:rFonts w:ascii="David" w:hAnsi="David"/>
          <w:rtl/>
        </w:rPr>
        <w:t xml:space="preserve">.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rtl/>
        </w:rPr>
        <w:t xml:space="preserve"> </w:t>
      </w:r>
      <w:r w:rsidRPr="00273B8B">
        <w:rPr>
          <w:rFonts w:ascii="David" w:hAnsi="David" w:hint="cs"/>
          <w:rtl/>
        </w:rPr>
        <w:t>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3FBCFDE5" w14:textId="77777777" w:rsidR="007D4E18" w:rsidRPr="00CA0534" w:rsidRDefault="007D4E18" w:rsidP="006A2B92">
      <w:pPr>
        <w:pStyle w:val="30"/>
        <w:numPr>
          <w:ilvl w:val="0"/>
          <w:numId w:val="0"/>
        </w:numPr>
        <w:ind w:left="1332"/>
        <w:rPr>
          <w:rtl/>
          <w:lang w:eastAsia="he-I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16445D4F" w14:textId="77777777" w:rsidTr="00683A61">
        <w:trPr>
          <w:trHeight w:val="331"/>
        </w:trPr>
        <w:tc>
          <w:tcPr>
            <w:tcW w:w="2738" w:type="dxa"/>
          </w:tcPr>
          <w:p w14:paraId="50650D36"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6" w:name="_Toc121141673"/>
            <w:r w:rsidRPr="00CA0534">
              <w:rPr>
                <w:rFonts w:ascii="David" w:hAnsi="David" w:hint="cs"/>
                <w:color w:val="000000" w:themeColor="text1"/>
                <w:rtl/>
              </w:rPr>
              <w:lastRenderedPageBreak/>
              <w:t>בסיס</w:t>
            </w:r>
            <w:bookmarkEnd w:id="66"/>
          </w:p>
        </w:tc>
        <w:tc>
          <w:tcPr>
            <w:tcW w:w="2738" w:type="dxa"/>
          </w:tcPr>
          <w:p w14:paraId="4FB8B459"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7" w:name="_Toc121141674"/>
            <w:r w:rsidRPr="00CA0534">
              <w:rPr>
                <w:rFonts w:ascii="David" w:hAnsi="David" w:hint="cs"/>
                <w:color w:val="000000" w:themeColor="text1"/>
                <w:rtl/>
              </w:rPr>
              <w:t>מתקדם</w:t>
            </w:r>
            <w:bookmarkEnd w:id="67"/>
          </w:p>
        </w:tc>
        <w:tc>
          <w:tcPr>
            <w:tcW w:w="2738" w:type="dxa"/>
          </w:tcPr>
          <w:p w14:paraId="7BEB8B1A"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8" w:name="_Toc121141675"/>
            <w:r w:rsidRPr="00CA0534">
              <w:rPr>
                <w:rFonts w:ascii="David" w:hAnsi="David" w:hint="cs"/>
                <w:color w:val="000000" w:themeColor="text1"/>
                <w:rtl/>
              </w:rPr>
              <w:t>מורכב</w:t>
            </w:r>
            <w:bookmarkEnd w:id="68"/>
          </w:p>
        </w:tc>
      </w:tr>
      <w:tr w:rsidR="007D4E18" w:rsidRPr="00CA0534" w14:paraId="3E35D8B1" w14:textId="77777777" w:rsidTr="00683A61">
        <w:trPr>
          <w:trHeight w:val="5377"/>
        </w:trPr>
        <w:tc>
          <w:tcPr>
            <w:tcW w:w="2738" w:type="dxa"/>
          </w:tcPr>
          <w:p w14:paraId="57BC52B9"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6EBE77CB" w14:textId="77777777" w:rsidR="007D4E18" w:rsidRPr="00CA0534" w:rsidRDefault="007D4E18" w:rsidP="00056318">
            <w:pPr>
              <w:spacing w:line="276" w:lineRule="auto"/>
              <w:ind w:left="0"/>
              <w:rPr>
                <w:rFonts w:ascii="David" w:eastAsia="Calibri" w:hAnsi="David"/>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ונושאים לדיון. התלמיד עונה והסרטון ממשיך עד לנקודה הבאה.</w:t>
            </w:r>
          </w:p>
          <w:p w14:paraId="1C0698DD" w14:textId="77777777" w:rsidR="007D4E18" w:rsidRPr="00CA0534" w:rsidRDefault="007D4E18" w:rsidP="00056318">
            <w:pPr>
              <w:spacing w:line="276" w:lineRule="auto"/>
              <w:ind w:left="0"/>
              <w:rPr>
                <w:rFonts w:ascii="David" w:eastAsia="Calibri" w:hAnsi="David"/>
                <w:b/>
                <w:bCs/>
                <w:color w:val="000000" w:themeColor="text1"/>
                <w:rtl/>
              </w:rPr>
            </w:pPr>
          </w:p>
          <w:p w14:paraId="44232256" w14:textId="77777777" w:rsidR="007D4E18" w:rsidRPr="00CA0534" w:rsidRDefault="007D4E18" w:rsidP="00056318">
            <w:pPr>
              <w:spacing w:line="276" w:lineRule="auto"/>
              <w:ind w:left="0"/>
              <w:rPr>
                <w:rFonts w:ascii="David" w:eastAsia="Calibri" w:hAnsi="David"/>
                <w:b/>
                <w:bCs/>
                <w:color w:val="000000" w:themeColor="text1"/>
                <w:rtl/>
              </w:rPr>
            </w:pPr>
          </w:p>
          <w:p w14:paraId="12E92519" w14:textId="77777777" w:rsidR="007D4E18" w:rsidRPr="00CA0534" w:rsidRDefault="007D4E18" w:rsidP="00056318">
            <w:pPr>
              <w:spacing w:line="276" w:lineRule="auto"/>
              <w:ind w:left="0"/>
              <w:rPr>
                <w:rFonts w:ascii="David" w:eastAsia="Calibri" w:hAnsi="David"/>
                <w:b/>
                <w:bCs/>
                <w:color w:val="000000" w:themeColor="text1"/>
                <w:rtl/>
              </w:rPr>
            </w:pPr>
          </w:p>
          <w:p w14:paraId="1540DA1F" w14:textId="77777777" w:rsidR="007D4E18" w:rsidRPr="00CA0534" w:rsidRDefault="007D4E18" w:rsidP="00056318">
            <w:pPr>
              <w:spacing w:line="276" w:lineRule="auto"/>
              <w:ind w:left="0"/>
              <w:rPr>
                <w:rFonts w:ascii="David" w:eastAsia="Calibri" w:hAnsi="David"/>
                <w:b/>
                <w:bCs/>
                <w:color w:val="000000" w:themeColor="text1"/>
                <w:rtl/>
              </w:rPr>
            </w:pPr>
          </w:p>
          <w:p w14:paraId="73FC86EA" w14:textId="77777777" w:rsidR="007D4E18" w:rsidRPr="00CA0534" w:rsidRDefault="007D4E18" w:rsidP="00056318">
            <w:pPr>
              <w:spacing w:line="276" w:lineRule="auto"/>
              <w:ind w:left="0"/>
              <w:rPr>
                <w:rFonts w:ascii="David" w:eastAsia="Calibri" w:hAnsi="David"/>
                <w:b/>
                <w:bCs/>
                <w:color w:val="000000" w:themeColor="text1"/>
                <w:rtl/>
              </w:rPr>
            </w:pPr>
          </w:p>
          <w:p w14:paraId="39D0ACEE"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1586EBEC" w14:textId="77777777" w:rsidR="007D4E18" w:rsidRPr="00CA0534" w:rsidRDefault="007D4E18" w:rsidP="00056318">
            <w:pPr>
              <w:pStyle w:val="2"/>
              <w:numPr>
                <w:ilvl w:val="0"/>
                <w:numId w:val="0"/>
              </w:numPr>
              <w:spacing w:line="276" w:lineRule="auto"/>
              <w:rPr>
                <w:rFonts w:ascii="David" w:hAnsi="David"/>
                <w:color w:val="000000" w:themeColor="text1"/>
                <w:rtl/>
              </w:rPr>
            </w:pPr>
            <w:bookmarkStart w:id="69" w:name="_Toc121141676"/>
            <w:r w:rsidRPr="00CA0534">
              <w:rPr>
                <w:rFonts w:ascii="David" w:eastAsia="Calibri" w:hAnsi="David" w:hint="cs"/>
                <w:color w:val="000000" w:themeColor="text1"/>
                <w:rtl/>
              </w:rPr>
              <w:t>יצירת משימות והוספתן  על גבי הסרט</w:t>
            </w:r>
            <w:bookmarkEnd w:id="69"/>
          </w:p>
        </w:tc>
        <w:tc>
          <w:tcPr>
            <w:tcW w:w="2738" w:type="dxa"/>
          </w:tcPr>
          <w:p w14:paraId="74157ED1" w14:textId="77777777" w:rsidR="007D4E18" w:rsidRPr="00CA0534" w:rsidRDefault="007D4E18" w:rsidP="00056318">
            <w:pPr>
              <w:spacing w:line="276" w:lineRule="auto"/>
              <w:ind w:left="15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77AF2011"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נושאים לדיון.  התלמיד עונה הסרטון ממשיך. 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146E2E08" w14:textId="77777777" w:rsidR="007D4E18" w:rsidRPr="00CA0534" w:rsidRDefault="007D4E18" w:rsidP="00056318">
            <w:pPr>
              <w:spacing w:line="276" w:lineRule="auto"/>
              <w:ind w:left="155"/>
              <w:rPr>
                <w:rFonts w:ascii="David" w:eastAsia="Calibri" w:hAnsi="David"/>
                <w:b/>
                <w:bCs/>
                <w:color w:val="000000" w:themeColor="text1"/>
                <w:rtl/>
              </w:rPr>
            </w:pPr>
          </w:p>
          <w:p w14:paraId="61E89423" w14:textId="77777777" w:rsidR="007D4E18" w:rsidRPr="00CA0534" w:rsidRDefault="007D4E18" w:rsidP="00056318">
            <w:pPr>
              <w:spacing w:line="276" w:lineRule="auto"/>
              <w:ind w:left="155"/>
              <w:rPr>
                <w:rFonts w:ascii="David" w:eastAsia="Calibri" w:hAnsi="David"/>
                <w:b/>
                <w:bCs/>
                <w:color w:val="000000" w:themeColor="text1"/>
                <w:rtl/>
              </w:rPr>
            </w:pPr>
          </w:p>
          <w:p w14:paraId="3287FB80" w14:textId="77777777" w:rsidR="007D4E18" w:rsidRPr="00CA0534" w:rsidRDefault="007D4E18" w:rsidP="00056318">
            <w:pPr>
              <w:spacing w:line="276" w:lineRule="auto"/>
              <w:ind w:left="155"/>
              <w:rPr>
                <w:rFonts w:ascii="David" w:eastAsia="Calibri" w:hAnsi="David"/>
                <w:b/>
                <w:bCs/>
                <w:color w:val="000000" w:themeColor="text1"/>
                <w:rtl/>
              </w:rPr>
            </w:pPr>
          </w:p>
          <w:p w14:paraId="25C82FD9"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0BE06337"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משימות והוספתן ע"ג הסרט</w:t>
            </w:r>
          </w:p>
          <w:p w14:paraId="3A4ADE1E"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p w14:paraId="6537F405" w14:textId="77777777" w:rsidR="007D4E18" w:rsidRPr="00CA0534" w:rsidRDefault="007D4E18" w:rsidP="00056318">
            <w:pPr>
              <w:pStyle w:val="2"/>
              <w:numPr>
                <w:ilvl w:val="0"/>
                <w:numId w:val="0"/>
              </w:numPr>
              <w:spacing w:line="276" w:lineRule="auto"/>
              <w:rPr>
                <w:rFonts w:ascii="David" w:hAnsi="David"/>
                <w:color w:val="000000" w:themeColor="text1"/>
                <w:rtl/>
              </w:rPr>
            </w:pPr>
          </w:p>
        </w:tc>
        <w:tc>
          <w:tcPr>
            <w:tcW w:w="2738" w:type="dxa"/>
          </w:tcPr>
          <w:p w14:paraId="2E995CD4" w14:textId="77777777" w:rsidR="007D4E18" w:rsidRPr="00CA0534" w:rsidRDefault="007D4E18" w:rsidP="00056318">
            <w:pPr>
              <w:spacing w:line="276" w:lineRule="auto"/>
              <w:ind w:left="118"/>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4C8AF1E7" w14:textId="77777777" w:rsidR="007D4E18" w:rsidRPr="00CA0534" w:rsidRDefault="007D4E18" w:rsidP="00056318">
            <w:pPr>
              <w:spacing w:line="276" w:lineRule="auto"/>
              <w:ind w:left="118"/>
              <w:rPr>
                <w:rFonts w:ascii="David" w:eastAsia="Calibri" w:hAnsi="David"/>
                <w:color w:val="000000" w:themeColor="text1"/>
              </w:rPr>
            </w:pPr>
            <w:r w:rsidRPr="00CA0534">
              <w:rPr>
                <w:rFonts w:ascii="David" w:eastAsia="Calibri" w:hAnsi="David" w:hint="cs"/>
                <w:color w:val="000000" w:themeColor="text1"/>
                <w:rtl/>
              </w:rPr>
              <w:t>סרטון מסתעף המבוסס על סרט מקורי מצולם/אנימציה</w:t>
            </w:r>
            <w:r w:rsidRPr="00CA0534">
              <w:rPr>
                <w:rFonts w:ascii="David" w:eastAsia="Calibri" w:hAnsi="David" w:hint="cs"/>
                <w:color w:val="000000" w:themeColor="text1"/>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עם נקודות עצירה לצורך קבלת החלטה לאיזה כיוון יש להמשיך בהתאם לבחירה של התלמיד</w:t>
            </w:r>
          </w:p>
          <w:p w14:paraId="096F104D"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2 אפשרויות בכל צומת</w:t>
            </w:r>
            <w:r w:rsidRPr="00CA0534">
              <w:rPr>
                <w:rFonts w:ascii="David" w:eastAsia="Calibri" w:hAnsi="David" w:hint="cs"/>
                <w:color w:val="000000" w:themeColor="text1"/>
              </w:rPr>
              <w:br/>
            </w:r>
            <w:r w:rsidRPr="00CA0534">
              <w:rPr>
                <w:rFonts w:ascii="David" w:eastAsia="Calibri" w:hAnsi="David" w:hint="cs"/>
                <w:color w:val="000000" w:themeColor="text1"/>
                <w:rtl/>
              </w:rPr>
              <w:t>עד 4 צמתים בסרט</w:t>
            </w:r>
          </w:p>
          <w:p w14:paraId="04D1043C"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619C365B" w14:textId="77777777" w:rsidR="007D4E18" w:rsidRPr="00CA0534" w:rsidRDefault="007D4E18" w:rsidP="00056318">
            <w:pPr>
              <w:spacing w:line="276" w:lineRule="auto"/>
              <w:rPr>
                <w:rFonts w:ascii="David" w:eastAsia="Calibri" w:hAnsi="David"/>
                <w:b/>
                <w:bCs/>
                <w:color w:val="000000" w:themeColor="text1"/>
                <w:rtl/>
              </w:rPr>
            </w:pPr>
          </w:p>
          <w:p w14:paraId="40DE229E" w14:textId="77777777" w:rsidR="007D4E18" w:rsidRPr="00CA0534" w:rsidRDefault="007D4E18" w:rsidP="00056318">
            <w:pPr>
              <w:spacing w:line="276" w:lineRule="auto"/>
              <w:ind w:left="21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24E2CDE8"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2C021433"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צילום/אנימציה</w:t>
            </w:r>
          </w:p>
          <w:p w14:paraId="66CDB6FA"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עריכה</w:t>
            </w:r>
          </w:p>
          <w:p w14:paraId="7CF17579" w14:textId="7BF9328B" w:rsidR="007D4E18"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הסתעפויות</w:t>
            </w:r>
          </w:p>
          <w:p w14:paraId="5634AF4C" w14:textId="77777777" w:rsidR="007D4E18" w:rsidRPr="00CA0534" w:rsidRDefault="007D4E18">
            <w:pPr>
              <w:pStyle w:val="ae"/>
              <w:numPr>
                <w:ilvl w:val="0"/>
                <w:numId w:val="77"/>
              </w:numPr>
              <w:spacing w:line="276" w:lineRule="auto"/>
              <w:contextualSpacing w:val="0"/>
              <w:rPr>
                <w:rFonts w:ascii="David" w:hAnsi="David"/>
                <w:color w:val="000000" w:themeColor="text1"/>
                <w:rtl/>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tc>
      </w:tr>
    </w:tbl>
    <w:p w14:paraId="32C6CF39" w14:textId="77777777" w:rsidR="007D4E18" w:rsidRPr="00CA0534" w:rsidRDefault="007D4E18" w:rsidP="006A2B92">
      <w:pPr>
        <w:pStyle w:val="30"/>
        <w:numPr>
          <w:ilvl w:val="0"/>
          <w:numId w:val="0"/>
        </w:numPr>
        <w:rPr>
          <w:rtl/>
          <w:lang w:eastAsia="he-IL"/>
        </w:rPr>
      </w:pPr>
    </w:p>
    <w:p w14:paraId="10089E25" w14:textId="51F008DB" w:rsidR="008B1951" w:rsidRDefault="008B1951">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35A79C27"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סרטון ללא צילום</w:t>
      </w:r>
    </w:p>
    <w:p w14:paraId="7A1E4C2C"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פעולות הנדרשות מהספק לפיתוח סרטון ללא צילום ב-2  רמות:</w:t>
      </w:r>
    </w:p>
    <w:p w14:paraId="775D232D" w14:textId="77777777" w:rsidR="007D4E18" w:rsidRPr="00CA0534" w:rsidRDefault="007D4E18" w:rsidP="00BF225D">
      <w:pPr>
        <w:pStyle w:val="2"/>
        <w:numPr>
          <w:ilvl w:val="0"/>
          <w:numId w:val="0"/>
        </w:numPr>
        <w:ind w:left="481"/>
        <w:rPr>
          <w:rFonts w:ascii="David" w:hAnsi="David"/>
          <w:color w:val="000000" w:themeColor="text1"/>
          <w:rtl/>
        </w:rPr>
      </w:pPr>
    </w:p>
    <w:tbl>
      <w:tblPr>
        <w:tblStyle w:val="af8"/>
        <w:bidiVisual/>
        <w:tblW w:w="8218" w:type="dxa"/>
        <w:tblInd w:w="8042" w:type="dxa"/>
        <w:tblLook w:val="04A0" w:firstRow="1" w:lastRow="0" w:firstColumn="1" w:lastColumn="0" w:noHBand="0" w:noVBand="1"/>
      </w:tblPr>
      <w:tblGrid>
        <w:gridCol w:w="4109"/>
        <w:gridCol w:w="4109"/>
      </w:tblGrid>
      <w:tr w:rsidR="007D4E18" w:rsidRPr="00CA0534" w14:paraId="52AC8261" w14:textId="77777777" w:rsidTr="00683A61">
        <w:trPr>
          <w:trHeight w:val="328"/>
        </w:trPr>
        <w:tc>
          <w:tcPr>
            <w:tcW w:w="4109" w:type="dxa"/>
          </w:tcPr>
          <w:p w14:paraId="4B1B6477" w14:textId="77777777" w:rsidR="007D4E18" w:rsidRPr="00CA0534" w:rsidRDefault="007D4E18" w:rsidP="008B1951">
            <w:pPr>
              <w:pStyle w:val="2"/>
              <w:numPr>
                <w:ilvl w:val="0"/>
                <w:numId w:val="0"/>
              </w:numPr>
              <w:jc w:val="center"/>
              <w:rPr>
                <w:rFonts w:ascii="David" w:hAnsi="David"/>
                <w:b w:val="0"/>
                <w:bCs w:val="0"/>
                <w:color w:val="000000" w:themeColor="text1"/>
                <w:rtl/>
              </w:rPr>
            </w:pPr>
            <w:bookmarkStart w:id="70" w:name="_Toc121141677"/>
            <w:r w:rsidRPr="00CA0534">
              <w:rPr>
                <w:rFonts w:ascii="David" w:hAnsi="David" w:hint="cs"/>
                <w:color w:val="000000" w:themeColor="text1"/>
                <w:rtl/>
              </w:rPr>
              <w:t>בסיס</w:t>
            </w:r>
            <w:bookmarkEnd w:id="70"/>
          </w:p>
        </w:tc>
        <w:tc>
          <w:tcPr>
            <w:tcW w:w="4109" w:type="dxa"/>
          </w:tcPr>
          <w:p w14:paraId="74EA117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1" w:name="_Toc121141678"/>
            <w:r w:rsidRPr="00CA0534">
              <w:rPr>
                <w:rFonts w:ascii="David" w:hAnsi="David" w:hint="cs"/>
                <w:color w:val="000000" w:themeColor="text1"/>
                <w:rtl/>
              </w:rPr>
              <w:t>מתקדם</w:t>
            </w:r>
            <w:bookmarkEnd w:id="71"/>
          </w:p>
        </w:tc>
      </w:tr>
      <w:tr w:rsidR="007D4E18" w:rsidRPr="00CA0534" w14:paraId="10260E7E" w14:textId="77777777" w:rsidTr="00683A61">
        <w:trPr>
          <w:trHeight w:val="5341"/>
        </w:trPr>
        <w:tc>
          <w:tcPr>
            <w:tcW w:w="4109" w:type="dxa"/>
          </w:tcPr>
          <w:p w14:paraId="3F12AB2A" w14:textId="77777777" w:rsidR="007D4E18" w:rsidRPr="00CA0534" w:rsidRDefault="007D4E18" w:rsidP="008B1951">
            <w:pPr>
              <w:ind w:left="0"/>
              <w:rPr>
                <w:rFonts w:ascii="David" w:eastAsia="Calibri" w:hAnsi="David"/>
                <w:rtl/>
              </w:rPr>
            </w:pPr>
            <w:r w:rsidRPr="00CA0534">
              <w:rPr>
                <w:rFonts w:ascii="David" w:eastAsia="Calibri" w:hAnsi="David"/>
                <w:b/>
                <w:bCs/>
                <w:rtl/>
              </w:rPr>
              <w:t>תיאור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זמינים ברשת או מחומרים שיסופקו ע"י המזמין.</w:t>
            </w:r>
            <w:r w:rsidRPr="00CA0534">
              <w:rPr>
                <w:rFonts w:ascii="David" w:eastAsia="Calibri" w:hAnsi="David"/>
              </w:rPr>
              <w:br/>
            </w:r>
          </w:p>
          <w:p w14:paraId="4A3D41A0" w14:textId="77777777" w:rsidR="007D4E18" w:rsidRPr="00CA0534" w:rsidRDefault="007D4E18" w:rsidP="008B1951">
            <w:pPr>
              <w:ind w:left="0"/>
              <w:rPr>
                <w:rFonts w:ascii="David" w:eastAsia="Calibri" w:hAnsi="David"/>
              </w:rPr>
            </w:pPr>
            <w:r w:rsidRPr="00CA0534">
              <w:rPr>
                <w:rFonts w:ascii="David" w:eastAsia="Calibri" w:hAnsi="David"/>
                <w:rtl/>
              </w:rPr>
              <w:t xml:space="preserve">יכלול עפ"י הצורך איורים סטטיים, מוזיקת רקע, קריינות, פתיח </w:t>
            </w:r>
            <w:proofErr w:type="spellStart"/>
            <w:r w:rsidRPr="00CA0534">
              <w:rPr>
                <w:rFonts w:ascii="David" w:eastAsia="Calibri" w:hAnsi="David"/>
                <w:rtl/>
              </w:rPr>
              <w:t>וסגיר</w:t>
            </w:r>
            <w:proofErr w:type="spellEnd"/>
            <w:r w:rsidRPr="00CA0534">
              <w:rPr>
                <w:rFonts w:ascii="David" w:eastAsia="Calibri" w:hAnsi="David"/>
                <w:rtl/>
              </w:rPr>
              <w:t>, תמונות וכד'</w:t>
            </w:r>
          </w:p>
          <w:p w14:paraId="2B0B6906" w14:textId="77777777" w:rsidR="007D4E18" w:rsidRPr="00CA0534" w:rsidRDefault="007D4E18" w:rsidP="008B1951">
            <w:pPr>
              <w:ind w:left="0"/>
              <w:rPr>
                <w:rFonts w:ascii="David" w:eastAsia="Calibri" w:hAnsi="David"/>
              </w:rPr>
            </w:pPr>
            <w:r w:rsidRPr="00CA0534">
              <w:rPr>
                <w:rFonts w:ascii="David" w:eastAsia="Calibri" w:hAnsi="David"/>
                <w:rtl/>
              </w:rPr>
              <w:t>שימוש בתמונות ואנימציות ממאגרי תמונות</w:t>
            </w:r>
          </w:p>
          <w:p w14:paraId="6FC8D31C" w14:textId="77777777" w:rsidR="007D4E18" w:rsidRPr="00CA0534" w:rsidRDefault="007D4E18" w:rsidP="008B1951">
            <w:pPr>
              <w:ind w:left="0"/>
              <w:rPr>
                <w:rFonts w:ascii="David" w:eastAsia="Calibri" w:hAnsi="David"/>
                <w:b/>
                <w:bCs/>
                <w:rtl/>
              </w:rPr>
            </w:pPr>
          </w:p>
          <w:p w14:paraId="0657C167" w14:textId="77777777" w:rsidR="007D4E18" w:rsidRPr="00CA0534" w:rsidRDefault="007D4E18" w:rsidP="008B1951">
            <w:pPr>
              <w:ind w:left="0"/>
              <w:rPr>
                <w:rFonts w:ascii="David" w:eastAsia="Calibri" w:hAnsi="David"/>
                <w:b/>
                <w:bCs/>
              </w:rPr>
            </w:pPr>
            <w:r w:rsidRPr="00CA0534">
              <w:rPr>
                <w:rFonts w:ascii="David" w:eastAsia="Calibri" w:hAnsi="David"/>
                <w:b/>
                <w:bCs/>
                <w:rtl/>
              </w:rPr>
              <w:t>נדרש מהספק:</w:t>
            </w:r>
          </w:p>
          <w:p w14:paraId="6FA33301" w14:textId="77777777" w:rsidR="007D4E18" w:rsidRPr="00CA0534" w:rsidRDefault="007D4E18" w:rsidP="008B1951">
            <w:pPr>
              <w:ind w:left="0"/>
              <w:rPr>
                <w:rFonts w:ascii="David" w:eastAsia="Calibri" w:hAnsi="David"/>
              </w:rPr>
            </w:pPr>
            <w:r w:rsidRPr="00CA0534">
              <w:rPr>
                <w:rFonts w:ascii="David" w:eastAsia="Calibri" w:hAnsi="David"/>
                <w:rtl/>
              </w:rPr>
              <w:t>כתיבת תסריט</w:t>
            </w:r>
          </w:p>
          <w:p w14:paraId="62E89C1B" w14:textId="77777777" w:rsidR="007D4E18" w:rsidRPr="00CA0534" w:rsidRDefault="007D4E18" w:rsidP="008B1951">
            <w:pPr>
              <w:ind w:left="0"/>
              <w:rPr>
                <w:rFonts w:ascii="David" w:eastAsia="Calibri" w:hAnsi="David"/>
                <w:rtl/>
              </w:rPr>
            </w:pPr>
            <w:r w:rsidRPr="00CA0534">
              <w:rPr>
                <w:rFonts w:ascii="David" w:eastAsia="Calibri" w:hAnsi="David"/>
                <w:rtl/>
              </w:rPr>
              <w:t>עריכת החומרים</w:t>
            </w:r>
          </w:p>
          <w:p w14:paraId="10B9A3A2" w14:textId="77777777" w:rsidR="007D4E18" w:rsidRPr="00CA0534" w:rsidRDefault="007D4E18" w:rsidP="008B1951">
            <w:pPr>
              <w:ind w:left="0"/>
              <w:rPr>
                <w:rFonts w:ascii="David" w:eastAsia="Calibri" w:hAnsi="David"/>
                <w:b/>
                <w:bCs/>
                <w:rtl/>
              </w:rPr>
            </w:pPr>
          </w:p>
        </w:tc>
        <w:tc>
          <w:tcPr>
            <w:tcW w:w="4109" w:type="dxa"/>
            <w:vAlign w:val="center"/>
          </w:tcPr>
          <w:p w14:paraId="3CC73FF0" w14:textId="77777777" w:rsidR="007D4E18" w:rsidRPr="00CA0534" w:rsidRDefault="007D4E18" w:rsidP="008B1951">
            <w:pPr>
              <w:ind w:left="177"/>
              <w:rPr>
                <w:rFonts w:ascii="David" w:eastAsia="Calibri" w:hAnsi="David"/>
              </w:rPr>
            </w:pPr>
            <w:r w:rsidRPr="00CA0534">
              <w:rPr>
                <w:rFonts w:ascii="David" w:eastAsia="Calibri" w:hAnsi="David" w:hint="cs"/>
                <w:b/>
                <w:bCs/>
                <w:rtl/>
              </w:rPr>
              <w:t>ת</w:t>
            </w:r>
            <w:r w:rsidRPr="00CA0534">
              <w:rPr>
                <w:rFonts w:ascii="David" w:eastAsia="Calibri" w:hAnsi="David"/>
                <w:b/>
                <w:bCs/>
                <w:rtl/>
              </w:rPr>
              <w:t>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קיימים ברשת או מחומרים שיסופקו ע"י המזמין.</w:t>
            </w:r>
            <w:r w:rsidRPr="00CA0534">
              <w:rPr>
                <w:rFonts w:ascii="David" w:eastAsia="Calibri" w:hAnsi="David"/>
              </w:rPr>
              <w:br/>
            </w:r>
            <w:r w:rsidRPr="00CA0534">
              <w:rPr>
                <w:rFonts w:ascii="David" w:eastAsia="Calibri" w:hAnsi="David" w:hint="cs"/>
                <w:rtl/>
              </w:rPr>
              <w:t>הסרטון יהיה מבוסס</w:t>
            </w:r>
            <w:r w:rsidRPr="00CA0534">
              <w:rPr>
                <w:rFonts w:ascii="David" w:eastAsia="Calibri" w:hAnsi="David"/>
                <w:rtl/>
              </w:rPr>
              <w:t xml:space="preserve"> עושר של המחשות באיכות טובה.</w:t>
            </w:r>
          </w:p>
          <w:p w14:paraId="42ECBBF8" w14:textId="77777777" w:rsidR="007D4E18" w:rsidRPr="00CA0534" w:rsidRDefault="007D4E18" w:rsidP="008B1951">
            <w:pPr>
              <w:ind w:left="177"/>
              <w:rPr>
                <w:rFonts w:ascii="David" w:eastAsia="Calibri" w:hAnsi="David"/>
              </w:rPr>
            </w:pPr>
            <w:r w:rsidRPr="00CA0534">
              <w:rPr>
                <w:rFonts w:ascii="David" w:eastAsia="Calibri" w:hAnsi="David"/>
                <w:rtl/>
              </w:rPr>
              <w:t>ירכשו אנימציות מוכנות/תמונות</w:t>
            </w:r>
          </w:p>
          <w:p w14:paraId="0EF3F482" w14:textId="77777777" w:rsidR="007D4E18" w:rsidRPr="00CA0534" w:rsidRDefault="007D4E18" w:rsidP="008B1951">
            <w:pPr>
              <w:ind w:left="177"/>
              <w:rPr>
                <w:rFonts w:ascii="David" w:eastAsia="Calibri" w:hAnsi="David"/>
              </w:rPr>
            </w:pPr>
            <w:r w:rsidRPr="00CA0534">
              <w:rPr>
                <w:rFonts w:ascii="David" w:eastAsia="Calibri" w:hAnsi="David"/>
                <w:rtl/>
              </w:rPr>
              <w:t>יכלול עפ"י הצורך איורים סטטיים, מוזיקת רקע, קריינות</w:t>
            </w:r>
          </w:p>
          <w:p w14:paraId="3FF7E9C8" w14:textId="77777777" w:rsidR="007D4E18" w:rsidRPr="00CA0534" w:rsidRDefault="007D4E18" w:rsidP="008B1951">
            <w:pPr>
              <w:ind w:left="177"/>
              <w:rPr>
                <w:rFonts w:ascii="David" w:eastAsia="Calibri" w:hAnsi="David"/>
              </w:rPr>
            </w:pPr>
            <w:r w:rsidRPr="00CA0534">
              <w:rPr>
                <w:rFonts w:ascii="David" w:eastAsia="Calibri" w:hAnsi="David" w:hint="cs"/>
                <w:rtl/>
              </w:rPr>
              <w:t xml:space="preserve">פתיח </w:t>
            </w:r>
            <w:proofErr w:type="spellStart"/>
            <w:r w:rsidRPr="00CA0534">
              <w:rPr>
                <w:rFonts w:ascii="David" w:eastAsia="Calibri" w:hAnsi="David" w:hint="cs"/>
                <w:rtl/>
              </w:rPr>
              <w:t>וסגיר</w:t>
            </w:r>
            <w:proofErr w:type="spellEnd"/>
            <w:r w:rsidRPr="00CA0534">
              <w:rPr>
                <w:rFonts w:ascii="David" w:eastAsia="Calibri" w:hAnsi="David" w:hint="cs"/>
                <w:rtl/>
              </w:rPr>
              <w:t>, תמונות וכדומה.</w:t>
            </w:r>
          </w:p>
          <w:p w14:paraId="24D06D3B" w14:textId="77777777" w:rsidR="007D4E18" w:rsidRPr="00CA0534" w:rsidRDefault="007D4E18" w:rsidP="008B1951">
            <w:pPr>
              <w:ind w:left="177"/>
              <w:rPr>
                <w:rFonts w:ascii="David" w:eastAsia="Calibri" w:hAnsi="David"/>
                <w:rtl/>
              </w:rPr>
            </w:pPr>
          </w:p>
          <w:p w14:paraId="6AFB4686" w14:textId="77777777" w:rsidR="007D4E18" w:rsidRPr="00CA0534" w:rsidRDefault="007D4E18" w:rsidP="008B1951">
            <w:pPr>
              <w:ind w:left="177"/>
              <w:rPr>
                <w:rFonts w:ascii="David" w:eastAsia="Calibri" w:hAnsi="David"/>
                <w:b/>
                <w:bCs/>
              </w:rPr>
            </w:pPr>
            <w:r w:rsidRPr="00CA0534">
              <w:rPr>
                <w:rFonts w:ascii="David" w:eastAsia="Calibri" w:hAnsi="David"/>
                <w:b/>
                <w:bCs/>
                <w:rtl/>
              </w:rPr>
              <w:t>נדרש מהספק:</w:t>
            </w:r>
          </w:p>
          <w:p w14:paraId="44CD7791" w14:textId="77777777" w:rsidR="007D4E18" w:rsidRPr="00CA0534" w:rsidRDefault="007D4E18" w:rsidP="008B1951">
            <w:pPr>
              <w:ind w:left="177"/>
              <w:rPr>
                <w:rFonts w:ascii="David" w:eastAsia="Calibri" w:hAnsi="David"/>
              </w:rPr>
            </w:pPr>
            <w:r w:rsidRPr="00CA0534">
              <w:rPr>
                <w:rFonts w:ascii="David" w:eastAsia="Calibri" w:hAnsi="David"/>
                <w:rtl/>
              </w:rPr>
              <w:t>כתיבת תסריט</w:t>
            </w:r>
          </w:p>
          <w:p w14:paraId="1970DD4E" w14:textId="77777777" w:rsidR="007D4E18" w:rsidRPr="00CA0534" w:rsidRDefault="007D4E18" w:rsidP="008B1951">
            <w:pPr>
              <w:ind w:left="177"/>
              <w:rPr>
                <w:rFonts w:ascii="David" w:eastAsia="Calibri" w:hAnsi="David"/>
              </w:rPr>
            </w:pPr>
            <w:r w:rsidRPr="00CA0534">
              <w:rPr>
                <w:rFonts w:ascii="David" w:eastAsia="Calibri" w:hAnsi="David"/>
                <w:rtl/>
              </w:rPr>
              <w:t>רכישת חומרי המחשה</w:t>
            </w:r>
          </w:p>
          <w:p w14:paraId="19E6B4D5" w14:textId="77777777" w:rsidR="007D4E18" w:rsidRPr="00CA0534" w:rsidRDefault="007D4E18" w:rsidP="008B1951">
            <w:pPr>
              <w:ind w:left="177"/>
              <w:rPr>
                <w:rFonts w:ascii="David" w:eastAsia="Calibri" w:hAnsi="David"/>
              </w:rPr>
            </w:pPr>
            <w:r w:rsidRPr="00CA0534">
              <w:rPr>
                <w:rFonts w:ascii="David" w:eastAsia="Calibri" w:hAnsi="David"/>
                <w:rtl/>
              </w:rPr>
              <w:t>עריכת החומרים</w:t>
            </w:r>
          </w:p>
          <w:p w14:paraId="42B40B66" w14:textId="77777777" w:rsidR="007D4E18" w:rsidRPr="00CA0534" w:rsidRDefault="007D4E18" w:rsidP="00683A61">
            <w:pPr>
              <w:pStyle w:val="2"/>
              <w:numPr>
                <w:ilvl w:val="0"/>
                <w:numId w:val="0"/>
              </w:numPr>
              <w:rPr>
                <w:rFonts w:ascii="David" w:hAnsi="David"/>
                <w:color w:val="000000" w:themeColor="text1"/>
                <w:rtl/>
              </w:rPr>
            </w:pPr>
          </w:p>
        </w:tc>
      </w:tr>
    </w:tbl>
    <w:p w14:paraId="1F06A15C" w14:textId="77777777" w:rsidR="007D4E18" w:rsidRPr="00CA0534" w:rsidRDefault="007D4E18" w:rsidP="007D4E18">
      <w:pPr>
        <w:pStyle w:val="2"/>
        <w:numPr>
          <w:ilvl w:val="0"/>
          <w:numId w:val="0"/>
        </w:numPr>
        <w:ind w:left="368"/>
        <w:rPr>
          <w:rFonts w:ascii="David" w:hAnsi="David"/>
          <w:color w:val="000000" w:themeColor="text1"/>
          <w:rtl/>
        </w:rPr>
      </w:pPr>
    </w:p>
    <w:p w14:paraId="5C6918FE" w14:textId="6637DBDA" w:rsidR="00C52F02" w:rsidRDefault="00C52F02">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07FA293E" w14:textId="77777777" w:rsidR="007D4E18" w:rsidRPr="00CA0534" w:rsidRDefault="007D4E18" w:rsidP="007D4E18">
      <w:pPr>
        <w:pStyle w:val="2"/>
        <w:numPr>
          <w:ilvl w:val="0"/>
          <w:numId w:val="0"/>
        </w:numPr>
        <w:ind w:left="368"/>
        <w:rPr>
          <w:rFonts w:ascii="David" w:hAnsi="David"/>
          <w:color w:val="000000" w:themeColor="text1"/>
          <w:rtl/>
        </w:rPr>
      </w:pPr>
    </w:p>
    <w:p w14:paraId="46F0A88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מצולם</w:t>
      </w:r>
    </w:p>
    <w:p w14:paraId="197F3916" w14:textId="77777777" w:rsidR="007D4E18" w:rsidRPr="00273B8B" w:rsidRDefault="007D4E18" w:rsidP="00273B8B">
      <w:pPr>
        <w:pStyle w:val="ae"/>
        <w:keepNext/>
        <w:widowControl w:val="0"/>
        <w:ind w:left="1615"/>
        <w:rPr>
          <w:rFonts w:ascii="David" w:hAnsi="David"/>
          <w:rtl/>
        </w:rPr>
      </w:pPr>
      <w:r w:rsidRPr="00273B8B">
        <w:rPr>
          <w:rFonts w:ascii="David" w:hAnsi="David"/>
          <w:rtl/>
        </w:rPr>
        <w:t>הפקת תוכן מצילום וידאו אשר יערך באולפן או בשטח.</w:t>
      </w:r>
      <w:r w:rsidRPr="00273B8B">
        <w:rPr>
          <w:rFonts w:ascii="David" w:hAnsi="David" w:hint="cs"/>
          <w:rtl/>
        </w:rPr>
        <w:t xml:space="preserve"> </w:t>
      </w:r>
      <w:r w:rsidRPr="00273B8B">
        <w:rPr>
          <w:rFonts w:ascii="David" w:hAnsi="David"/>
          <w:rtl/>
        </w:rPr>
        <w:t xml:space="preserve">הסרטון יבוסס על צילום מבויים או </w:t>
      </w:r>
      <w:r w:rsidRPr="00273B8B">
        <w:rPr>
          <w:rFonts w:ascii="David" w:hAnsi="David" w:hint="cs"/>
          <w:rtl/>
        </w:rPr>
        <w:t>א</w:t>
      </w:r>
      <w:r w:rsidRPr="00273B8B">
        <w:rPr>
          <w:rFonts w:ascii="David" w:hAnsi="David"/>
          <w:rtl/>
        </w:rPr>
        <w:t xml:space="preserve">ותנטי או עריכת סרט מחומרים קיימים ברשת או כאלו שהועברו מהיחידה המזמינה באורך עד 3 דקות.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הפעולות הנדרשות מהספק לפיתוח סרטון מצולם ב- 3 רמות</w:t>
      </w:r>
      <w:r w:rsidRPr="00273B8B">
        <w:rPr>
          <w:rFonts w:ascii="David" w:hAnsi="David" w:hint="cs"/>
          <w:rtl/>
        </w:rPr>
        <w:t>:</w:t>
      </w:r>
    </w:p>
    <w:p w14:paraId="40BDD13E" w14:textId="77777777" w:rsidR="007D4E18" w:rsidRPr="00CA0534" w:rsidRDefault="007D4E18" w:rsidP="006A2B92">
      <w:pPr>
        <w:pStyle w:val="30"/>
        <w:numPr>
          <w:ilvl w:val="0"/>
          <w:numId w:val="0"/>
        </w:numPr>
        <w:ind w:left="339"/>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4B13FA5C" w14:textId="77777777" w:rsidTr="00683A61">
        <w:trPr>
          <w:trHeight w:val="245"/>
        </w:trPr>
        <w:tc>
          <w:tcPr>
            <w:tcW w:w="2700" w:type="dxa"/>
          </w:tcPr>
          <w:p w14:paraId="4D10FF9B"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2" w:name="_Toc121141679"/>
            <w:r w:rsidRPr="00CA0534">
              <w:rPr>
                <w:rFonts w:ascii="David" w:hAnsi="David" w:hint="cs"/>
                <w:color w:val="000000" w:themeColor="text1"/>
                <w:rtl/>
              </w:rPr>
              <w:t>בסיס</w:t>
            </w:r>
            <w:bookmarkEnd w:id="72"/>
          </w:p>
        </w:tc>
        <w:tc>
          <w:tcPr>
            <w:tcW w:w="2700" w:type="dxa"/>
          </w:tcPr>
          <w:p w14:paraId="202AAD1C"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3" w:name="_Toc121141680"/>
            <w:r w:rsidRPr="00CA0534">
              <w:rPr>
                <w:rFonts w:ascii="David" w:hAnsi="David" w:hint="cs"/>
                <w:color w:val="000000" w:themeColor="text1"/>
                <w:rtl/>
              </w:rPr>
              <w:t>מתקדם</w:t>
            </w:r>
            <w:bookmarkEnd w:id="73"/>
          </w:p>
        </w:tc>
        <w:tc>
          <w:tcPr>
            <w:tcW w:w="2700" w:type="dxa"/>
          </w:tcPr>
          <w:p w14:paraId="203FCFC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4" w:name="_Toc121141681"/>
            <w:r w:rsidRPr="00CA0534">
              <w:rPr>
                <w:rFonts w:ascii="David" w:hAnsi="David" w:hint="cs"/>
                <w:color w:val="000000" w:themeColor="text1"/>
                <w:rtl/>
              </w:rPr>
              <w:t>מורכב</w:t>
            </w:r>
            <w:bookmarkEnd w:id="74"/>
          </w:p>
        </w:tc>
      </w:tr>
      <w:tr w:rsidR="007D4E18" w:rsidRPr="00CA0534" w14:paraId="745AFAC1" w14:textId="77777777" w:rsidTr="00683A61">
        <w:trPr>
          <w:trHeight w:val="3983"/>
        </w:trPr>
        <w:tc>
          <w:tcPr>
            <w:tcW w:w="2700" w:type="dxa"/>
          </w:tcPr>
          <w:p w14:paraId="5878842C" w14:textId="77777777" w:rsidR="007D4E18" w:rsidRPr="00CA0534" w:rsidRDefault="007D4E18" w:rsidP="008B1951">
            <w:pPr>
              <w:widowControl w:val="0"/>
              <w:ind w:left="58"/>
              <w:rPr>
                <w:rFonts w:ascii="David" w:eastAsia="Calibri" w:hAnsi="David"/>
                <w:sz w:val="22"/>
                <w:szCs w:val="22"/>
                <w:rtl/>
              </w:rPr>
            </w:pPr>
            <w:r w:rsidRPr="00CA0534">
              <w:rPr>
                <w:rFonts w:ascii="David" w:eastAsia="Calibri" w:hAnsi="David" w:hint="cs"/>
                <w:b/>
                <w:bCs/>
                <w:sz w:val="22"/>
                <w:szCs w:val="22"/>
                <w:rtl/>
              </w:rPr>
              <w:t>תיאור התוצר:</w:t>
            </w:r>
            <w:r w:rsidRPr="00CA0534">
              <w:rPr>
                <w:rFonts w:ascii="David" w:eastAsia="Calibri" w:hAnsi="David" w:hint="cs"/>
                <w:sz w:val="22"/>
                <w:szCs w:val="22"/>
                <w:rtl/>
              </w:rPr>
              <w:t xml:space="preserve"> סרטון </w:t>
            </w:r>
          </w:p>
          <w:p w14:paraId="22736347" w14:textId="77777777" w:rsidR="007D4E18" w:rsidRPr="00CA0534" w:rsidRDefault="007D4E18" w:rsidP="008B1951">
            <w:pPr>
              <w:widowControl w:val="0"/>
              <w:spacing w:line="276" w:lineRule="auto"/>
              <w:ind w:left="58"/>
              <w:rPr>
                <w:rFonts w:ascii="David" w:eastAsia="Calibri" w:hAnsi="David"/>
                <w:sz w:val="22"/>
                <w:szCs w:val="22"/>
              </w:rPr>
            </w:pPr>
          </w:p>
          <w:p w14:paraId="3FB465B9" w14:textId="77777777" w:rsidR="007D4E18" w:rsidRPr="00CA0534" w:rsidRDefault="007D4E18" w:rsidP="008B1951">
            <w:pPr>
              <w:widowControl w:val="0"/>
              <w:spacing w:line="276" w:lineRule="auto"/>
              <w:ind w:left="58"/>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3</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06AF3643" w14:textId="77777777" w:rsidR="007D4E18" w:rsidRPr="00CA0534" w:rsidRDefault="007D4E18" w:rsidP="008B1951">
            <w:pPr>
              <w:widowControl w:val="0"/>
              <w:spacing w:line="276" w:lineRule="auto"/>
              <w:ind w:left="58"/>
              <w:rPr>
                <w:rFonts w:ascii="David" w:eastAsia="Calibri" w:hAnsi="David"/>
                <w:sz w:val="22"/>
                <w:szCs w:val="22"/>
              </w:rPr>
            </w:pPr>
          </w:p>
          <w:p w14:paraId="0AC169D5"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3905BA6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2BCD4A87" w14:textId="77777777" w:rsidR="007D4E18" w:rsidRPr="00CA0534" w:rsidRDefault="007D4E18" w:rsidP="00683A61">
            <w:pPr>
              <w:pStyle w:val="2"/>
              <w:numPr>
                <w:ilvl w:val="0"/>
                <w:numId w:val="0"/>
              </w:numPr>
              <w:rPr>
                <w:rFonts w:ascii="David" w:hAnsi="David"/>
                <w:color w:val="000000" w:themeColor="text1"/>
                <w:rtl/>
              </w:rPr>
            </w:pPr>
            <w:bookmarkStart w:id="75" w:name="_Toc121141682"/>
            <w:r w:rsidRPr="00CA0534">
              <w:rPr>
                <w:rFonts w:ascii="David" w:eastAsia="Calibri" w:hAnsi="David" w:hint="cs"/>
                <w:sz w:val="22"/>
                <w:szCs w:val="22"/>
                <w:rtl/>
              </w:rPr>
              <w:t xml:space="preserve">יכלול גרפיקה, מוסיקה, פתיח </w:t>
            </w:r>
            <w:proofErr w:type="spellStart"/>
            <w:r w:rsidRPr="00CA0534">
              <w:rPr>
                <w:rFonts w:ascii="David" w:eastAsia="Calibri" w:hAnsi="David" w:hint="cs"/>
                <w:sz w:val="22"/>
                <w:szCs w:val="22"/>
                <w:rtl/>
              </w:rPr>
              <w:t>וסגיר</w:t>
            </w:r>
            <w:proofErr w:type="spellEnd"/>
            <w:r w:rsidRPr="00CA0534">
              <w:rPr>
                <w:rFonts w:ascii="David" w:eastAsia="Calibri" w:hAnsi="David" w:hint="cs"/>
                <w:sz w:val="22"/>
                <w:szCs w:val="22"/>
                <w:rtl/>
              </w:rPr>
              <w:t>, תמונות</w:t>
            </w:r>
            <w:bookmarkEnd w:id="75"/>
          </w:p>
        </w:tc>
        <w:tc>
          <w:tcPr>
            <w:tcW w:w="2700" w:type="dxa"/>
          </w:tcPr>
          <w:p w14:paraId="7DB0E499" w14:textId="77777777" w:rsidR="007D4E18" w:rsidRPr="00CA0534" w:rsidRDefault="007D4E18" w:rsidP="008B1951">
            <w:pPr>
              <w:widowControl w:val="0"/>
              <w:ind w:left="50"/>
              <w:rPr>
                <w:rFonts w:ascii="David" w:eastAsia="Calibri" w:hAnsi="David"/>
                <w:sz w:val="22"/>
                <w:szCs w:val="22"/>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 xml:space="preserve">סרטון </w:t>
            </w:r>
          </w:p>
          <w:p w14:paraId="063EAD55" w14:textId="77777777" w:rsidR="007D4E18" w:rsidRPr="00CA0534" w:rsidRDefault="007D4E18" w:rsidP="008B1951">
            <w:pPr>
              <w:widowControl w:val="0"/>
              <w:spacing w:line="276" w:lineRule="auto"/>
              <w:ind w:left="50"/>
              <w:rPr>
                <w:rFonts w:ascii="David" w:eastAsia="Calibri" w:hAnsi="David"/>
                <w:sz w:val="22"/>
                <w:szCs w:val="22"/>
              </w:rPr>
            </w:pPr>
          </w:p>
          <w:p w14:paraId="2D8C5126" w14:textId="77777777" w:rsidR="007D4E18" w:rsidRPr="00CA0534" w:rsidRDefault="007D4E18" w:rsidP="008B1951">
            <w:pPr>
              <w:widowControl w:val="0"/>
              <w:spacing w:line="276" w:lineRule="auto"/>
              <w:ind w:left="50"/>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5</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7B11EC47" w14:textId="77777777" w:rsidR="007D4E18" w:rsidRPr="00CA0534" w:rsidRDefault="007D4E18" w:rsidP="00683A61">
            <w:pPr>
              <w:widowControl w:val="0"/>
              <w:spacing w:line="276" w:lineRule="auto"/>
              <w:rPr>
                <w:rFonts w:ascii="David" w:eastAsia="Calibri" w:hAnsi="David"/>
                <w:sz w:val="22"/>
                <w:szCs w:val="22"/>
              </w:rPr>
            </w:pPr>
          </w:p>
          <w:p w14:paraId="79A258F3"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643B578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539A2D50" w14:textId="77777777" w:rsidR="007D4E18" w:rsidRPr="00CA0534" w:rsidRDefault="007D4E18" w:rsidP="00683A61">
            <w:pPr>
              <w:pStyle w:val="2"/>
              <w:numPr>
                <w:ilvl w:val="0"/>
                <w:numId w:val="0"/>
              </w:numPr>
              <w:rPr>
                <w:rFonts w:ascii="David" w:hAnsi="David"/>
                <w:color w:val="000000" w:themeColor="text1"/>
                <w:rtl/>
              </w:rPr>
            </w:pPr>
            <w:bookmarkStart w:id="76" w:name="_Toc121141683"/>
            <w:r w:rsidRPr="00CA0534">
              <w:rPr>
                <w:rFonts w:ascii="David" w:eastAsia="Calibri" w:hAnsi="David" w:hint="cs"/>
                <w:sz w:val="22"/>
                <w:szCs w:val="22"/>
                <w:rtl/>
              </w:rPr>
              <w:t xml:space="preserve">יכלול גרפיקה, מוסיקה, פתיח </w:t>
            </w:r>
            <w:proofErr w:type="spellStart"/>
            <w:r w:rsidRPr="00CA0534">
              <w:rPr>
                <w:rFonts w:ascii="David" w:eastAsia="Calibri" w:hAnsi="David" w:hint="cs"/>
                <w:sz w:val="22"/>
                <w:szCs w:val="22"/>
                <w:rtl/>
              </w:rPr>
              <w:t>וסגיר</w:t>
            </w:r>
            <w:proofErr w:type="spellEnd"/>
            <w:r w:rsidRPr="00CA0534">
              <w:rPr>
                <w:rFonts w:ascii="David" w:eastAsia="Calibri" w:hAnsi="David" w:hint="cs"/>
                <w:sz w:val="22"/>
                <w:szCs w:val="22"/>
                <w:rtl/>
              </w:rPr>
              <w:t>, תמונות</w:t>
            </w:r>
            <w:bookmarkEnd w:id="76"/>
          </w:p>
        </w:tc>
        <w:tc>
          <w:tcPr>
            <w:tcW w:w="2700" w:type="dxa"/>
          </w:tcPr>
          <w:p w14:paraId="5CC92A48" w14:textId="77777777" w:rsidR="007D4E18" w:rsidRPr="00CA0534" w:rsidRDefault="007D4E18" w:rsidP="008B1951">
            <w:pPr>
              <w:widowControl w:val="0"/>
              <w:ind w:left="185"/>
              <w:rPr>
                <w:rFonts w:ascii="David" w:eastAsia="Calibri" w:hAnsi="David"/>
                <w:sz w:val="22"/>
                <w:szCs w:val="22"/>
                <w:rtl/>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סרטון</w:t>
            </w:r>
          </w:p>
          <w:p w14:paraId="2C67EC4A" w14:textId="77777777" w:rsidR="007D4E18" w:rsidRPr="00CA0534" w:rsidRDefault="007D4E18" w:rsidP="008B1951">
            <w:pPr>
              <w:widowControl w:val="0"/>
              <w:spacing w:line="276" w:lineRule="auto"/>
              <w:ind w:left="185"/>
              <w:rPr>
                <w:rFonts w:ascii="David" w:eastAsia="Calibri" w:hAnsi="David"/>
                <w:sz w:val="22"/>
                <w:szCs w:val="22"/>
              </w:rPr>
            </w:pPr>
          </w:p>
          <w:p w14:paraId="29E0AE72" w14:textId="77777777" w:rsidR="007D4E18" w:rsidRPr="00CA0534" w:rsidRDefault="007D4E18" w:rsidP="008B1951">
            <w:pPr>
              <w:widowControl w:val="0"/>
              <w:spacing w:line="276" w:lineRule="auto"/>
              <w:ind w:left="185"/>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 xml:space="preserve">עד 10 המשתתפים-שחקנים מקצועיים + ניצבים </w:t>
            </w:r>
          </w:p>
          <w:p w14:paraId="2B9123E8" w14:textId="77777777" w:rsidR="007D4E18" w:rsidRPr="00CA0534" w:rsidRDefault="007D4E18" w:rsidP="00683A61">
            <w:pPr>
              <w:widowControl w:val="0"/>
              <w:spacing w:line="276" w:lineRule="auto"/>
              <w:rPr>
                <w:rFonts w:ascii="David" w:eastAsia="Calibri" w:hAnsi="David"/>
                <w:sz w:val="22"/>
                <w:szCs w:val="22"/>
                <w:rtl/>
              </w:rPr>
            </w:pPr>
          </w:p>
          <w:p w14:paraId="7A1B429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02D757E2"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יצולם באולפן מקצועי או בזירת צילום בשטח</w:t>
            </w:r>
          </w:p>
          <w:p w14:paraId="1A531A4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יכלול גרפיקה, מוסיקה, פתיח </w:t>
            </w:r>
            <w:proofErr w:type="spellStart"/>
            <w:r w:rsidRPr="00CA0534">
              <w:rPr>
                <w:rFonts w:ascii="David" w:eastAsia="Calibri" w:hAnsi="David" w:hint="cs"/>
                <w:rtl/>
              </w:rPr>
              <w:t>וסגיר</w:t>
            </w:r>
            <w:proofErr w:type="spellEnd"/>
            <w:r w:rsidRPr="00CA0534">
              <w:rPr>
                <w:rFonts w:ascii="David" w:eastAsia="Calibri" w:hAnsi="David" w:hint="cs"/>
                <w:rtl/>
              </w:rPr>
              <w:t xml:space="preserve">, תמונות </w:t>
            </w:r>
          </w:p>
          <w:p w14:paraId="01249B00" w14:textId="77777777" w:rsidR="007D4E18" w:rsidRPr="00CA0534" w:rsidRDefault="007D4E18" w:rsidP="00683A61">
            <w:pPr>
              <w:pStyle w:val="2"/>
              <w:numPr>
                <w:ilvl w:val="0"/>
                <w:numId w:val="0"/>
              </w:numPr>
              <w:rPr>
                <w:rFonts w:ascii="David" w:hAnsi="David"/>
                <w:color w:val="000000" w:themeColor="text1"/>
                <w:rtl/>
              </w:rPr>
            </w:pPr>
          </w:p>
        </w:tc>
      </w:tr>
    </w:tbl>
    <w:p w14:paraId="267ADF0E" w14:textId="77777777" w:rsidR="007D4E18" w:rsidRPr="00CA0534" w:rsidRDefault="007D4E18" w:rsidP="006A2B92">
      <w:pPr>
        <w:pStyle w:val="30"/>
        <w:numPr>
          <w:ilvl w:val="0"/>
          <w:numId w:val="0"/>
        </w:numPr>
        <w:ind w:left="1021"/>
        <w:rPr>
          <w:rtl/>
          <w:lang w:eastAsia="he-IL"/>
        </w:rPr>
      </w:pPr>
    </w:p>
    <w:p w14:paraId="52CBE058" w14:textId="7A96EE91" w:rsidR="008878A8" w:rsidRDefault="008878A8">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726A7C03"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הרצאה מצולמת</w:t>
      </w:r>
    </w:p>
    <w:p w14:paraId="7A247C71" w14:textId="77777777" w:rsidR="007D4E18" w:rsidRPr="00273B8B" w:rsidRDefault="007D4E18" w:rsidP="00434ADA">
      <w:pPr>
        <w:keepNext/>
        <w:widowControl w:val="0"/>
        <w:ind w:left="1615"/>
        <w:rPr>
          <w:rFonts w:ascii="David" w:hAnsi="David"/>
          <w:rtl/>
        </w:rPr>
      </w:pPr>
      <w:r w:rsidRPr="00273B8B">
        <w:rPr>
          <w:rFonts w:ascii="David" w:hAnsi="David" w:hint="cs"/>
          <w:rtl/>
        </w:rPr>
        <w:t xml:space="preserve">הפקת תוכן מצילום הרצאת אולפן באורך של עד 45 דקות. </w:t>
      </w:r>
    </w:p>
    <w:p w14:paraId="64C6F6E8" w14:textId="77777777" w:rsidR="007D4E18" w:rsidRPr="00273B8B" w:rsidRDefault="007D4E18" w:rsidP="00434ADA">
      <w:pPr>
        <w:keepNext/>
        <w:widowControl w:val="0"/>
        <w:ind w:left="1615"/>
        <w:rPr>
          <w:rFonts w:ascii="David" w:hAnsi="David"/>
          <w:rtl/>
        </w:rPr>
      </w:pPr>
      <w:r w:rsidRPr="00273B8B">
        <w:rPr>
          <w:rFonts w:ascii="David" w:hAnsi="David" w:hint="cs"/>
          <w:rtl/>
        </w:rPr>
        <w:t>להלן הפעולות הנדרשות מהספק לפיתוח סרטון מצולם ב- 3 רמות:</w:t>
      </w:r>
    </w:p>
    <w:p w14:paraId="3FFB05DC" w14:textId="77777777" w:rsidR="007D4E18" w:rsidRPr="00CA0534" w:rsidRDefault="007D4E18" w:rsidP="00434ADA">
      <w:pPr>
        <w:pStyle w:val="2"/>
        <w:numPr>
          <w:ilvl w:val="0"/>
          <w:numId w:val="0"/>
        </w:numPr>
        <w:ind w:left="1615"/>
        <w:rPr>
          <w:rFonts w:ascii="David" w:eastAsia="Calibri" w:hAnsi="David"/>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30B9FAFA" w14:textId="77777777" w:rsidTr="00683A61">
        <w:trPr>
          <w:trHeight w:val="245"/>
        </w:trPr>
        <w:tc>
          <w:tcPr>
            <w:tcW w:w="2700" w:type="dxa"/>
          </w:tcPr>
          <w:p w14:paraId="1C1CB22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7" w:name="_Toc121141684"/>
            <w:r w:rsidRPr="005D5134">
              <w:rPr>
                <w:rFonts w:ascii="David" w:hAnsi="David" w:hint="cs"/>
                <w:color w:val="000000" w:themeColor="text1"/>
                <w:rtl/>
              </w:rPr>
              <w:t>בסיס</w:t>
            </w:r>
            <w:bookmarkEnd w:id="77"/>
          </w:p>
        </w:tc>
        <w:tc>
          <w:tcPr>
            <w:tcW w:w="2700" w:type="dxa"/>
          </w:tcPr>
          <w:p w14:paraId="13EA2A0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8" w:name="_Toc121141685"/>
            <w:r w:rsidRPr="005D5134">
              <w:rPr>
                <w:rFonts w:ascii="David" w:hAnsi="David" w:hint="cs"/>
                <w:color w:val="000000" w:themeColor="text1"/>
                <w:rtl/>
              </w:rPr>
              <w:t>מתקדם</w:t>
            </w:r>
            <w:bookmarkEnd w:id="78"/>
          </w:p>
        </w:tc>
        <w:tc>
          <w:tcPr>
            <w:tcW w:w="2700" w:type="dxa"/>
          </w:tcPr>
          <w:p w14:paraId="195A1A9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9" w:name="_Toc121141686"/>
            <w:r w:rsidRPr="005D5134">
              <w:rPr>
                <w:rFonts w:ascii="David" w:hAnsi="David" w:hint="cs"/>
                <w:color w:val="000000" w:themeColor="text1"/>
                <w:rtl/>
              </w:rPr>
              <w:t>מורכב</w:t>
            </w:r>
            <w:bookmarkEnd w:id="79"/>
          </w:p>
        </w:tc>
      </w:tr>
      <w:tr w:rsidR="007D4E18" w:rsidRPr="005D5134" w14:paraId="04CE39E9" w14:textId="77777777" w:rsidTr="00683A61">
        <w:trPr>
          <w:trHeight w:val="3983"/>
        </w:trPr>
        <w:tc>
          <w:tcPr>
            <w:tcW w:w="2700" w:type="dxa"/>
          </w:tcPr>
          <w:p w14:paraId="69DE1B8A"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b/>
                <w:bCs/>
                <w:color w:val="000000" w:themeColor="text1"/>
                <w:rtl/>
              </w:rPr>
              <w:t>תיאור התוצר:</w:t>
            </w:r>
          </w:p>
          <w:p w14:paraId="08D36B5B"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color w:val="000000" w:themeColor="text1"/>
                <w:rtl/>
              </w:rPr>
              <w:t xml:space="preserve"> הרצאה מצולמת</w:t>
            </w:r>
          </w:p>
          <w:p w14:paraId="31CA3CF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1 משתתף</w:t>
            </w:r>
          </w:p>
          <w:p w14:paraId="36912DA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המרצה מגיע עם מצגת מוכנה</w:t>
            </w:r>
          </w:p>
          <w:p w14:paraId="7A90AD9D" w14:textId="77777777" w:rsidR="007D4E18" w:rsidRPr="005D5134" w:rsidRDefault="007D4E18" w:rsidP="008B1951">
            <w:pPr>
              <w:keepNext/>
              <w:widowControl w:val="0"/>
              <w:spacing w:line="276" w:lineRule="auto"/>
              <w:ind w:left="58"/>
              <w:rPr>
                <w:rFonts w:ascii="David" w:eastAsia="Calibri" w:hAnsi="David"/>
                <w:color w:val="000000" w:themeColor="text1"/>
                <w:rtl/>
              </w:rPr>
            </w:pPr>
          </w:p>
          <w:p w14:paraId="1B61535A"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7FC76C2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208CE07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hint="cs"/>
                <w:color w:val="000000" w:themeColor="text1"/>
                <w:rtl/>
              </w:rPr>
              <w:t>אריזה גרפית</w:t>
            </w:r>
          </w:p>
          <w:p w14:paraId="578B4BF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 חיתוך התחלה וסוף)</w:t>
            </w:r>
          </w:p>
          <w:p w14:paraId="15EDC7F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הפעלת מצגות / סרטונים המלווים את השידור</w:t>
            </w:r>
          </w:p>
          <w:p w14:paraId="5E1D90B8"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שימוש ברקע בסיסי</w:t>
            </w:r>
          </w:p>
          <w:p w14:paraId="2F45C6F3"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Pr>
              <w:t>Live to tape</w:t>
            </w:r>
            <w:r w:rsidRPr="005D5134">
              <w:rPr>
                <w:rFonts w:ascii="David" w:hAnsi="David"/>
                <w:color w:val="000000" w:themeColor="text1"/>
                <w:rtl/>
              </w:rPr>
              <w:t xml:space="preserve"> – הקלטה רציפה</w:t>
            </w:r>
          </w:p>
          <w:p w14:paraId="22EE2588" w14:textId="77777777" w:rsidR="007D4E18" w:rsidRPr="005D5134" w:rsidRDefault="007D4E18" w:rsidP="00683A61">
            <w:pPr>
              <w:rPr>
                <w:rtl/>
              </w:rPr>
            </w:pPr>
          </w:p>
        </w:tc>
        <w:tc>
          <w:tcPr>
            <w:tcW w:w="2700" w:type="dxa"/>
          </w:tcPr>
          <w:p w14:paraId="2522904D"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3A068ECC"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color w:val="000000" w:themeColor="text1"/>
                <w:rtl/>
              </w:rPr>
              <w:t>הרצאה מצולמת</w:t>
            </w:r>
          </w:p>
          <w:p w14:paraId="28A10420"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color w:val="000000" w:themeColor="text1"/>
                <w:rtl/>
              </w:rPr>
              <w:t>1-2 משתתפים בפורמט ראיון</w:t>
            </w:r>
          </w:p>
          <w:p w14:paraId="4427F533" w14:textId="77777777" w:rsidR="007D4E18" w:rsidRPr="005D5134" w:rsidRDefault="007D4E18" w:rsidP="008B1951">
            <w:pPr>
              <w:keepNext/>
              <w:widowControl w:val="0"/>
              <w:spacing w:line="276" w:lineRule="auto"/>
              <w:ind w:left="0"/>
              <w:rPr>
                <w:rFonts w:ascii="David" w:eastAsia="Calibri" w:hAnsi="David"/>
                <w:color w:val="000000" w:themeColor="text1"/>
                <w:rtl/>
              </w:rPr>
            </w:pPr>
          </w:p>
          <w:p w14:paraId="4BF67A7F" w14:textId="77777777" w:rsidR="007D4E18" w:rsidRPr="005D5134" w:rsidRDefault="007D4E18" w:rsidP="008B1951">
            <w:pPr>
              <w:keepNext/>
              <w:widowControl w:val="0"/>
              <w:spacing w:line="276" w:lineRule="auto"/>
              <w:ind w:left="0"/>
              <w:rPr>
                <w:rFonts w:ascii="David" w:eastAsia="Calibri" w:hAnsi="David"/>
                <w:b/>
                <w:bCs/>
                <w:color w:val="000000" w:themeColor="text1"/>
                <w:rtl/>
              </w:rPr>
            </w:pPr>
          </w:p>
          <w:p w14:paraId="49C6333A"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53A810C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7198CB41"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0DBA6D7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4405EA4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חיתוך לפי נקודות זמן נדרשות</w:t>
            </w:r>
          </w:p>
          <w:p w14:paraId="31F8CE21"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31088DE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30387617"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בימוי</w:t>
            </w:r>
          </w:p>
          <w:p w14:paraId="0117196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6E36AECD" w14:textId="77777777" w:rsidR="007D4E18" w:rsidRPr="005D5134" w:rsidRDefault="007D4E18" w:rsidP="00683A61">
            <w:pPr>
              <w:keepNext/>
              <w:widowControl w:val="0"/>
              <w:spacing w:line="276" w:lineRule="auto"/>
              <w:rPr>
                <w:rFonts w:ascii="David" w:eastAsia="Calibri" w:hAnsi="David"/>
                <w:color w:val="000000" w:themeColor="text1"/>
              </w:rPr>
            </w:pPr>
          </w:p>
          <w:p w14:paraId="42DCF0A0" w14:textId="77777777" w:rsidR="007D4E18" w:rsidRPr="005D5134" w:rsidRDefault="007D4E18" w:rsidP="00683A61">
            <w:pPr>
              <w:pStyle w:val="2"/>
              <w:numPr>
                <w:ilvl w:val="0"/>
                <w:numId w:val="0"/>
              </w:numPr>
              <w:rPr>
                <w:rFonts w:ascii="David" w:hAnsi="David"/>
                <w:color w:val="000000" w:themeColor="text1"/>
                <w:rtl/>
              </w:rPr>
            </w:pPr>
          </w:p>
        </w:tc>
        <w:tc>
          <w:tcPr>
            <w:tcW w:w="2700" w:type="dxa"/>
          </w:tcPr>
          <w:p w14:paraId="3107FCC6"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1A78F8D2"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הרצאה מצולמת</w:t>
            </w:r>
          </w:p>
          <w:p w14:paraId="2DEE4F4E"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3-5 משתתפים בפורמט פאנל</w:t>
            </w:r>
          </w:p>
          <w:p w14:paraId="2A6533F6"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078728EE"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6739EDA7" w14:textId="77777777" w:rsidR="007D4E18" w:rsidRPr="005D5134" w:rsidRDefault="007D4E18" w:rsidP="008B1951">
            <w:pPr>
              <w:keepNext/>
              <w:widowControl w:val="0"/>
              <w:spacing w:line="276" w:lineRule="auto"/>
              <w:ind w:left="185"/>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345F0C8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3D70E10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2E767E2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12D33EA5"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חיתוך לפי נקודות זמן נדרשות</w:t>
            </w:r>
          </w:p>
          <w:p w14:paraId="4D16FF8E"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0656CC9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4AF3AD2C"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כתיבת תוכן, תחקיר, בימוי</w:t>
            </w:r>
          </w:p>
          <w:p w14:paraId="0147558B"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28A95FD5" w14:textId="77777777" w:rsidR="007D4E18" w:rsidRPr="005D5134" w:rsidRDefault="007D4E18" w:rsidP="00683A61">
            <w:pPr>
              <w:pStyle w:val="2"/>
              <w:numPr>
                <w:ilvl w:val="0"/>
                <w:numId w:val="0"/>
              </w:numPr>
              <w:rPr>
                <w:rFonts w:ascii="David" w:hAnsi="David"/>
                <w:color w:val="000000" w:themeColor="text1"/>
                <w:rtl/>
              </w:rPr>
            </w:pPr>
          </w:p>
        </w:tc>
      </w:tr>
    </w:tbl>
    <w:p w14:paraId="76906237" w14:textId="77777777" w:rsidR="007D4E18" w:rsidRPr="00CA0534" w:rsidRDefault="007D4E18" w:rsidP="007D4E18">
      <w:pPr>
        <w:pStyle w:val="2"/>
        <w:numPr>
          <w:ilvl w:val="0"/>
          <w:numId w:val="0"/>
        </w:numPr>
        <w:ind w:left="1141" w:firstLine="708"/>
        <w:rPr>
          <w:rFonts w:ascii="David" w:eastAsia="Calibri" w:hAnsi="David"/>
          <w:rtl/>
        </w:rPr>
      </w:pPr>
    </w:p>
    <w:p w14:paraId="4201AAAE" w14:textId="77777777" w:rsidR="008878A8" w:rsidRDefault="008878A8">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66110C38" w14:textId="262A5B6A"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סרטון אנימציה</w:t>
      </w:r>
    </w:p>
    <w:p w14:paraId="370EA400" w14:textId="77777777" w:rsidR="007D4E18" w:rsidRPr="00F644A0" w:rsidRDefault="007D4E18" w:rsidP="008878A8">
      <w:pPr>
        <w:pStyle w:val="2"/>
        <w:numPr>
          <w:ilvl w:val="0"/>
          <w:numId w:val="0"/>
        </w:numPr>
        <w:tabs>
          <w:tab w:val="clear" w:pos="483"/>
          <w:tab w:val="left" w:pos="1473"/>
        </w:tabs>
        <w:ind w:left="1615"/>
        <w:rPr>
          <w:rFonts w:ascii="David" w:hAnsi="David"/>
          <w:b w:val="0"/>
          <w:bCs w:val="0"/>
          <w:color w:val="000000" w:themeColor="text1"/>
          <w:rtl/>
        </w:rPr>
      </w:pPr>
      <w:bookmarkStart w:id="80" w:name="_Toc121141687"/>
      <w:r w:rsidRPr="00F644A0">
        <w:rPr>
          <w:rFonts w:ascii="David" w:eastAsia="Calibri" w:hAnsi="David" w:hint="eastAsia"/>
          <w:b w:val="0"/>
          <w:bCs w:val="0"/>
          <w:color w:val="000000" w:themeColor="text1"/>
          <w:rtl/>
        </w:rPr>
        <w:t>סרטון</w:t>
      </w:r>
      <w:r w:rsidRPr="00F644A0">
        <w:rPr>
          <w:rFonts w:ascii="David" w:eastAsia="Calibri" w:hAnsi="David"/>
          <w:b w:val="0"/>
          <w:bCs w:val="0"/>
          <w:color w:val="000000" w:themeColor="text1"/>
          <w:rtl/>
        </w:rPr>
        <w:t xml:space="preserve"> המבוסס ברובו על אנימציית דו-ממד או </w:t>
      </w:r>
      <w:r w:rsidRPr="00F644A0">
        <w:rPr>
          <w:rFonts w:ascii="David" w:eastAsia="Calibri" w:hAnsi="David" w:hint="cs"/>
          <w:b w:val="0"/>
          <w:bCs w:val="0"/>
          <w:color w:val="000000" w:themeColor="text1"/>
          <w:rtl/>
        </w:rPr>
        <w:t xml:space="preserve">תלת מימד או </w:t>
      </w:r>
      <w:r w:rsidRPr="00F644A0">
        <w:rPr>
          <w:rFonts w:ascii="David" w:eastAsia="Calibri" w:hAnsi="David"/>
          <w:b w:val="0"/>
          <w:bCs w:val="0"/>
          <w:color w:val="000000" w:themeColor="text1"/>
          <w:rtl/>
        </w:rPr>
        <w:t xml:space="preserve">ציור </w:t>
      </w:r>
      <w:r w:rsidRPr="00F644A0">
        <w:rPr>
          <w:rFonts w:ascii="David" w:eastAsia="Calibri" w:hAnsi="David" w:hint="eastAsia"/>
          <w:b w:val="0"/>
          <w:bCs w:val="0"/>
          <w:color w:val="000000" w:themeColor="text1"/>
          <w:rtl/>
        </w:rPr>
        <w:t>לוח</w:t>
      </w:r>
      <w:r w:rsidRPr="00F644A0">
        <w:rPr>
          <w:rFonts w:ascii="David" w:eastAsia="Calibri" w:hAnsi="David"/>
          <w:b w:val="0"/>
          <w:bCs w:val="0"/>
          <w:color w:val="000000" w:themeColor="text1"/>
          <w:rtl/>
        </w:rPr>
        <w:t xml:space="preserve"> לבן. להלן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פעולות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נדרשות מהספק לפיתוח  </w:t>
      </w:r>
      <w:r w:rsidRPr="00F644A0">
        <w:rPr>
          <w:rFonts w:ascii="David" w:eastAsia="Calibri" w:hAnsi="David" w:hint="cs"/>
          <w:b w:val="0"/>
          <w:bCs w:val="0"/>
          <w:color w:val="000000" w:themeColor="text1"/>
          <w:rtl/>
        </w:rPr>
        <w:t xml:space="preserve">סרטון </w:t>
      </w:r>
      <w:r w:rsidRPr="00F644A0">
        <w:rPr>
          <w:rFonts w:ascii="David" w:eastAsia="Calibri" w:hAnsi="David"/>
          <w:b w:val="0"/>
          <w:bCs w:val="0"/>
          <w:color w:val="000000" w:themeColor="text1"/>
          <w:rtl/>
        </w:rPr>
        <w:t xml:space="preserve">אנימציה ב- </w:t>
      </w:r>
      <w:r w:rsidRPr="00F644A0">
        <w:rPr>
          <w:rFonts w:ascii="David" w:eastAsia="Calibri" w:hAnsi="David" w:hint="cs"/>
          <w:b w:val="0"/>
          <w:bCs w:val="0"/>
          <w:color w:val="000000" w:themeColor="text1"/>
          <w:rtl/>
        </w:rPr>
        <w:t>2</w:t>
      </w:r>
      <w:r w:rsidRPr="00F644A0">
        <w:rPr>
          <w:rFonts w:ascii="David" w:eastAsia="Calibri" w:hAnsi="David"/>
          <w:b w:val="0"/>
          <w:bCs w:val="0"/>
          <w:color w:val="000000" w:themeColor="text1"/>
          <w:rtl/>
        </w:rPr>
        <w:t xml:space="preserve"> רמות</w:t>
      </w:r>
      <w:r w:rsidRPr="00F644A0">
        <w:rPr>
          <w:rFonts w:ascii="David" w:eastAsia="Calibri" w:hAnsi="David" w:hint="cs"/>
          <w:b w:val="0"/>
          <w:bCs w:val="0"/>
          <w:color w:val="000000" w:themeColor="text1"/>
          <w:rtl/>
        </w:rPr>
        <w:t xml:space="preserve"> מורכבות:</w:t>
      </w:r>
      <w:bookmarkEnd w:id="80"/>
    </w:p>
    <w:tbl>
      <w:tblPr>
        <w:tblStyle w:val="af8"/>
        <w:bidiVisual/>
        <w:tblW w:w="8820" w:type="dxa"/>
        <w:tblInd w:w="368" w:type="dxa"/>
        <w:tblLook w:val="04A0" w:firstRow="1" w:lastRow="0" w:firstColumn="1" w:lastColumn="0" w:noHBand="0" w:noVBand="1"/>
      </w:tblPr>
      <w:tblGrid>
        <w:gridCol w:w="4410"/>
        <w:gridCol w:w="4410"/>
      </w:tblGrid>
      <w:tr w:rsidR="007D4E18" w:rsidRPr="005D5134" w14:paraId="4AB50115" w14:textId="77777777" w:rsidTr="00683A61">
        <w:trPr>
          <w:trHeight w:val="220"/>
        </w:trPr>
        <w:tc>
          <w:tcPr>
            <w:tcW w:w="4410" w:type="dxa"/>
          </w:tcPr>
          <w:p w14:paraId="47B65DCE"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1" w:name="_Toc121141688"/>
            <w:r w:rsidRPr="005D5134">
              <w:rPr>
                <w:rFonts w:ascii="David" w:hAnsi="David" w:hint="cs"/>
                <w:color w:val="000000" w:themeColor="text1"/>
                <w:rtl/>
              </w:rPr>
              <w:t>בסיס</w:t>
            </w:r>
            <w:bookmarkEnd w:id="81"/>
          </w:p>
        </w:tc>
        <w:tc>
          <w:tcPr>
            <w:tcW w:w="4410" w:type="dxa"/>
          </w:tcPr>
          <w:p w14:paraId="3A397E74"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2" w:name="_Toc121141689"/>
            <w:r w:rsidRPr="005D5134">
              <w:rPr>
                <w:rFonts w:ascii="David" w:hAnsi="David" w:hint="cs"/>
                <w:color w:val="000000" w:themeColor="text1"/>
                <w:rtl/>
              </w:rPr>
              <w:t>מתקדם</w:t>
            </w:r>
            <w:bookmarkEnd w:id="82"/>
          </w:p>
        </w:tc>
      </w:tr>
      <w:tr w:rsidR="007D4E18" w:rsidRPr="005D5134" w14:paraId="3AA6E2F0" w14:textId="77777777" w:rsidTr="00683A61">
        <w:trPr>
          <w:trHeight w:val="841"/>
        </w:trPr>
        <w:tc>
          <w:tcPr>
            <w:tcW w:w="4410" w:type="dxa"/>
          </w:tcPr>
          <w:p w14:paraId="1CF74D69" w14:textId="77777777" w:rsidR="007D4E18" w:rsidRPr="005D5134" w:rsidRDefault="007D4E18" w:rsidP="00424EFF">
            <w:pPr>
              <w:widowControl w:val="0"/>
              <w:spacing w:line="276" w:lineRule="auto"/>
              <w:ind w:left="69"/>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אנימציה בדו ממד</w:t>
            </w:r>
          </w:p>
          <w:p w14:paraId="56617342" w14:textId="77777777" w:rsidR="007D4E18" w:rsidRPr="005D5134" w:rsidRDefault="007D4E18" w:rsidP="00424EFF">
            <w:pPr>
              <w:widowControl w:val="0"/>
              <w:spacing w:line="276" w:lineRule="auto"/>
              <w:ind w:left="69"/>
              <w:rPr>
                <w:rFonts w:ascii="David" w:eastAsia="Calibri" w:hAnsi="David"/>
                <w:color w:val="000000" w:themeColor="text1"/>
                <w:rtl/>
              </w:rPr>
            </w:pPr>
          </w:p>
          <w:p w14:paraId="738F9B11" w14:textId="77777777" w:rsidR="007D4E18" w:rsidRPr="005D5134" w:rsidRDefault="007D4E18" w:rsidP="00424EFF">
            <w:pPr>
              <w:spacing w:line="276" w:lineRule="auto"/>
              <w:ind w:left="69"/>
              <w:rPr>
                <w:rFonts w:ascii="David" w:hAnsi="David"/>
                <w:rtl/>
              </w:rPr>
            </w:pPr>
            <w:r w:rsidRPr="005D5134">
              <w:rPr>
                <w:rFonts w:ascii="David" w:hAnsi="David"/>
                <w:rtl/>
              </w:rPr>
              <w:t>סרטון המבוסס ברובו על אנימציית דו-ממד ו/או ציור לוח לבן</w:t>
            </w:r>
          </w:p>
          <w:p w14:paraId="673CD130" w14:textId="77777777" w:rsidR="007D4E18" w:rsidRPr="005D5134" w:rsidRDefault="007D4E18" w:rsidP="00424EFF">
            <w:pPr>
              <w:pStyle w:val="ae"/>
              <w:widowControl w:val="0"/>
              <w:spacing w:line="276" w:lineRule="auto"/>
              <w:ind w:left="69"/>
              <w:rPr>
                <w:rFonts w:ascii="David" w:eastAsia="Calibri" w:hAnsi="David"/>
                <w:color w:val="000000" w:themeColor="text1"/>
                <w:rtl/>
              </w:rPr>
            </w:pPr>
          </w:p>
          <w:p w14:paraId="2331FB93" w14:textId="77777777" w:rsidR="007D4E18" w:rsidRPr="005D5134" w:rsidRDefault="007D4E18" w:rsidP="00424EFF">
            <w:pPr>
              <w:spacing w:line="276" w:lineRule="auto"/>
              <w:ind w:left="69"/>
              <w:rPr>
                <w:rFonts w:ascii="David" w:hAnsi="David"/>
                <w:rtl/>
              </w:rPr>
            </w:pPr>
            <w:r w:rsidRPr="005D5134">
              <w:rPr>
                <w:rFonts w:ascii="David" w:hAnsi="David"/>
                <w:rtl/>
              </w:rPr>
              <w:t xml:space="preserve">הסרטון יכול לשלב קטעי וידאו קיימים, תמונות, באנרים, מוזיקת רקע, שקופית פתיח </w:t>
            </w:r>
            <w:proofErr w:type="spellStart"/>
            <w:r w:rsidRPr="005D5134">
              <w:rPr>
                <w:rFonts w:ascii="David" w:hAnsi="David"/>
                <w:rtl/>
              </w:rPr>
              <w:t>וסגיר</w:t>
            </w:r>
            <w:proofErr w:type="spellEnd"/>
            <w:r w:rsidRPr="005D5134">
              <w:rPr>
                <w:rFonts w:ascii="David" w:hAnsi="David"/>
                <w:rtl/>
              </w:rPr>
              <w:t xml:space="preserve">, גרפיקה מונפשת, טקסט מונפש, צילומי מסך, </w:t>
            </w:r>
            <w:proofErr w:type="spellStart"/>
            <w:r w:rsidRPr="005D5134">
              <w:rPr>
                <w:rFonts w:ascii="David" w:hAnsi="David"/>
                <w:rtl/>
              </w:rPr>
              <w:t>אינפוגרפיקה</w:t>
            </w:r>
            <w:proofErr w:type="spellEnd"/>
            <w:r w:rsidRPr="005D5134">
              <w:rPr>
                <w:rFonts w:ascii="David" w:hAnsi="David"/>
                <w:rtl/>
              </w:rPr>
              <w:t>, פעולות אנימציה בסיסיות לדמויות כגון הזזות ראש, ידיים, הבעות פנים בסיסיות, מצמוץ עיניים, סאונד אפקט, מספר מצומצם של דמויות.</w:t>
            </w:r>
          </w:p>
          <w:p w14:paraId="4F8D07C6" w14:textId="77777777" w:rsidR="007D4E18" w:rsidRPr="005D5134" w:rsidRDefault="007D4E18" w:rsidP="00424EFF">
            <w:pPr>
              <w:spacing w:line="276" w:lineRule="auto"/>
              <w:rPr>
                <w:rFonts w:ascii="David" w:hAnsi="David"/>
                <w:rtl/>
              </w:rPr>
            </w:pPr>
          </w:p>
          <w:p w14:paraId="70701ACE" w14:textId="77777777" w:rsidR="007D4E18" w:rsidRPr="005D5134" w:rsidRDefault="007D4E18" w:rsidP="00424EFF">
            <w:pPr>
              <w:spacing w:line="276" w:lineRule="auto"/>
              <w:rPr>
                <w:rFonts w:ascii="David" w:hAnsi="David"/>
                <w:rtl/>
              </w:rPr>
            </w:pPr>
          </w:p>
          <w:p w14:paraId="17C155E9" w14:textId="77777777" w:rsidR="007D4E18" w:rsidRPr="005D5134" w:rsidRDefault="007D4E18" w:rsidP="00424EFF">
            <w:pPr>
              <w:spacing w:line="276" w:lineRule="auto"/>
              <w:ind w:left="0"/>
              <w:rPr>
                <w:rFonts w:ascii="David" w:hAnsi="David"/>
                <w:b/>
                <w:bCs/>
                <w:rtl/>
              </w:rPr>
            </w:pPr>
            <w:r w:rsidRPr="005D5134">
              <w:rPr>
                <w:rFonts w:ascii="David" w:hAnsi="David"/>
                <w:b/>
                <w:bCs/>
                <w:rtl/>
              </w:rPr>
              <w:t>הפקת הסרטון כוללת:</w:t>
            </w:r>
          </w:p>
          <w:p w14:paraId="6F0995E5" w14:textId="77777777" w:rsidR="007D4E18" w:rsidRPr="005D5134" w:rsidRDefault="007D4E18">
            <w:pPr>
              <w:numPr>
                <w:ilvl w:val="0"/>
                <w:numId w:val="79"/>
              </w:numPr>
              <w:spacing w:line="276" w:lineRule="auto"/>
              <w:rPr>
                <w:rFonts w:ascii="David" w:hAnsi="David"/>
              </w:rPr>
            </w:pPr>
            <w:r w:rsidRPr="005D5134">
              <w:rPr>
                <w:rFonts w:ascii="David" w:hAnsi="David"/>
                <w:rtl/>
              </w:rPr>
              <w:t xml:space="preserve">יצירת תסריט </w:t>
            </w:r>
          </w:p>
          <w:p w14:paraId="5DC8729E" w14:textId="77777777" w:rsidR="007D4E18" w:rsidRPr="005D5134" w:rsidRDefault="007D4E18">
            <w:pPr>
              <w:numPr>
                <w:ilvl w:val="0"/>
                <w:numId w:val="79"/>
              </w:numPr>
              <w:spacing w:line="276" w:lineRule="auto"/>
              <w:rPr>
                <w:rFonts w:ascii="David" w:hAnsi="David"/>
              </w:rPr>
            </w:pPr>
            <w:r w:rsidRPr="005D5134">
              <w:rPr>
                <w:rFonts w:ascii="David" w:hAnsi="David"/>
                <w:rtl/>
              </w:rPr>
              <w:t>כלל הציוד ואנשי המקצוע הנחוצים להפקה.</w:t>
            </w:r>
          </w:p>
          <w:p w14:paraId="6DE1FE1F" w14:textId="77777777" w:rsidR="007D4E18" w:rsidRPr="005D5134" w:rsidRDefault="007D4E18">
            <w:pPr>
              <w:numPr>
                <w:ilvl w:val="0"/>
                <w:numId w:val="79"/>
              </w:numPr>
              <w:spacing w:line="276" w:lineRule="auto"/>
              <w:rPr>
                <w:rFonts w:ascii="David" w:hAnsi="David"/>
                <w:rtl/>
              </w:rPr>
            </w:pPr>
            <w:r w:rsidRPr="005D5134">
              <w:rPr>
                <w:rFonts w:ascii="David" w:hAnsi="David" w:hint="cs"/>
                <w:rtl/>
              </w:rPr>
              <w:t>כ</w:t>
            </w:r>
            <w:r w:rsidRPr="005D5134">
              <w:rPr>
                <w:rFonts w:ascii="David" w:hAnsi="David"/>
                <w:rtl/>
              </w:rPr>
              <w:t xml:space="preserve">תוביות ו/או קריינות בשפת הסרט.. </w:t>
            </w:r>
          </w:p>
        </w:tc>
        <w:tc>
          <w:tcPr>
            <w:tcW w:w="4410" w:type="dxa"/>
          </w:tcPr>
          <w:p w14:paraId="11DEEC97" w14:textId="77777777" w:rsidR="007D4E18" w:rsidRPr="005D5134" w:rsidRDefault="007D4E18" w:rsidP="00424EFF">
            <w:pPr>
              <w:widowControl w:val="0"/>
              <w:spacing w:line="276" w:lineRule="auto"/>
              <w:ind w:left="52"/>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xml:space="preserve"> אנימציה מורכבת</w:t>
            </w:r>
          </w:p>
          <w:p w14:paraId="3027241D" w14:textId="77777777" w:rsidR="007D4E18" w:rsidRPr="005D5134" w:rsidRDefault="007D4E18" w:rsidP="00424EFF">
            <w:pPr>
              <w:pStyle w:val="ae"/>
              <w:widowControl w:val="0"/>
              <w:spacing w:line="276" w:lineRule="auto"/>
              <w:ind w:left="52"/>
              <w:rPr>
                <w:rFonts w:ascii="David" w:eastAsia="Calibri" w:hAnsi="David"/>
                <w:color w:val="000000" w:themeColor="text1"/>
                <w:rtl/>
              </w:rPr>
            </w:pPr>
          </w:p>
          <w:p w14:paraId="68A13C68" w14:textId="77777777" w:rsidR="007D4E18" w:rsidRPr="005D5134" w:rsidRDefault="007D4E18" w:rsidP="00424EFF">
            <w:pPr>
              <w:spacing w:line="276" w:lineRule="auto"/>
              <w:ind w:left="52"/>
              <w:rPr>
                <w:rFonts w:ascii="David" w:hAnsi="David"/>
                <w:rtl/>
              </w:rPr>
            </w:pPr>
            <w:r w:rsidRPr="005D5134">
              <w:rPr>
                <w:rFonts w:ascii="David" w:hAnsi="David"/>
                <w:rtl/>
              </w:rPr>
              <w:t>סרטון המבוסס ברובו על אנימציה מורכבת כגון: אנימציית תלת-ממד, אנימציה קלאסית (דוגמת דיסני), אנימציית סטופ-מושן.</w:t>
            </w:r>
          </w:p>
          <w:p w14:paraId="0C9753C0" w14:textId="77777777" w:rsidR="007D4E18" w:rsidRPr="005D5134" w:rsidRDefault="007D4E18" w:rsidP="00424EFF">
            <w:pPr>
              <w:spacing w:line="276" w:lineRule="auto"/>
              <w:ind w:left="52"/>
              <w:rPr>
                <w:rFonts w:ascii="David" w:hAnsi="David"/>
                <w:rtl/>
              </w:rPr>
            </w:pPr>
          </w:p>
          <w:p w14:paraId="2474AACB" w14:textId="77777777" w:rsidR="007D4E18" w:rsidRPr="005D5134" w:rsidRDefault="007D4E18" w:rsidP="00424EFF">
            <w:pPr>
              <w:spacing w:line="276" w:lineRule="auto"/>
              <w:ind w:left="52"/>
              <w:rPr>
                <w:rFonts w:ascii="David" w:hAnsi="David"/>
                <w:rtl/>
              </w:rPr>
            </w:pPr>
            <w:r w:rsidRPr="005D5134">
              <w:rPr>
                <w:rFonts w:ascii="David" w:hAnsi="David"/>
                <w:rtl/>
              </w:rPr>
              <w:t>ה</w:t>
            </w:r>
            <w:r w:rsidRPr="005D5134">
              <w:rPr>
                <w:rFonts w:ascii="David" w:hAnsi="David" w:hint="cs"/>
                <w:rtl/>
              </w:rPr>
              <w:t>סרטון</w:t>
            </w:r>
            <w:r w:rsidRPr="005D5134">
              <w:rPr>
                <w:rFonts w:ascii="David" w:hAnsi="David"/>
                <w:rtl/>
              </w:rPr>
              <w:t xml:space="preserve"> יכול לכלול עד שלוש דמויות מונפשות בתלת ממד (בעלות פרמטרים יחסית פשוטים), או לחלופין דמות אחת מורכבת מאוד (בעלת שיער ו/או פרטים מרובים, זמן </w:t>
            </w:r>
            <w:proofErr w:type="spellStart"/>
            <w:r w:rsidRPr="005D5134">
              <w:rPr>
                <w:rFonts w:ascii="David" w:hAnsi="David"/>
                <w:rtl/>
              </w:rPr>
              <w:t>רינדור</w:t>
            </w:r>
            <w:proofErr w:type="spellEnd"/>
            <w:r w:rsidRPr="005D5134">
              <w:rPr>
                <w:rFonts w:ascii="David" w:hAnsi="David"/>
                <w:rtl/>
              </w:rPr>
              <w:t xml:space="preserve"> ארוך), וכן רקע מורכב (כאשר רקע יכול להיות בכמה ור</w:t>
            </w:r>
            <w:r w:rsidRPr="005D5134">
              <w:rPr>
                <w:rFonts w:ascii="David" w:hAnsi="David" w:hint="cs"/>
                <w:rtl/>
              </w:rPr>
              <w:t>י</w:t>
            </w:r>
            <w:r w:rsidRPr="005D5134">
              <w:rPr>
                <w:rFonts w:ascii="David" w:hAnsi="David"/>
                <w:rtl/>
              </w:rPr>
              <w:t xml:space="preserve">אציות), פעולות אנימציה מלאות על הדמויות – הבעות פנים, תנועות גוף מדויקות, דיבור ועוד, סאונד-אפקט, וכן תוספות גרפיקה לפי הצורך (באנרים, טקסט מונפש, פתיח </w:t>
            </w:r>
            <w:proofErr w:type="spellStart"/>
            <w:r w:rsidRPr="005D5134">
              <w:rPr>
                <w:rFonts w:ascii="David" w:hAnsi="David"/>
                <w:rtl/>
              </w:rPr>
              <w:t>וסגיר</w:t>
            </w:r>
            <w:proofErr w:type="spellEnd"/>
            <w:r w:rsidRPr="005D5134">
              <w:rPr>
                <w:rFonts w:ascii="David" w:hAnsi="David" w:hint="cs"/>
                <w:rtl/>
              </w:rPr>
              <w:t>).</w:t>
            </w:r>
          </w:p>
          <w:p w14:paraId="2AC8F082" w14:textId="77777777" w:rsidR="007D4E18" w:rsidRPr="005D5134" w:rsidRDefault="007D4E18" w:rsidP="00424EFF">
            <w:pPr>
              <w:spacing w:line="276" w:lineRule="auto"/>
              <w:ind w:left="52"/>
              <w:rPr>
                <w:rFonts w:ascii="David" w:hAnsi="David"/>
                <w:rtl/>
              </w:rPr>
            </w:pPr>
          </w:p>
          <w:p w14:paraId="79BF7EFE" w14:textId="77777777" w:rsidR="007D4E18" w:rsidRPr="005D5134" w:rsidRDefault="007D4E18" w:rsidP="00424EFF">
            <w:pPr>
              <w:spacing w:line="276" w:lineRule="auto"/>
              <w:ind w:left="52"/>
              <w:rPr>
                <w:rFonts w:ascii="David" w:hAnsi="David"/>
              </w:rPr>
            </w:pPr>
            <w:r w:rsidRPr="005D5134">
              <w:rPr>
                <w:rFonts w:ascii="David" w:hAnsi="David"/>
                <w:rtl/>
              </w:rPr>
              <w:t xml:space="preserve">הסרטון יכול לשלב קטעי וידאו קיימים, תמונות, שילוב מצגת, איורים, ציורים, באנרים, מוזיקת רקע, שקופית פתיח </w:t>
            </w:r>
            <w:proofErr w:type="spellStart"/>
            <w:r w:rsidRPr="005D5134">
              <w:rPr>
                <w:rFonts w:ascii="David" w:hAnsi="David"/>
                <w:rtl/>
              </w:rPr>
              <w:t>וסגיר</w:t>
            </w:r>
            <w:proofErr w:type="spellEnd"/>
            <w:r w:rsidRPr="005D5134">
              <w:rPr>
                <w:rFonts w:ascii="David" w:hAnsi="David"/>
                <w:rtl/>
              </w:rPr>
              <w:t xml:space="preserve">, טקסט מונפש צילומי מסך, </w:t>
            </w:r>
            <w:proofErr w:type="spellStart"/>
            <w:r w:rsidRPr="005D5134">
              <w:rPr>
                <w:rFonts w:ascii="David" w:hAnsi="David"/>
                <w:rtl/>
              </w:rPr>
              <w:t>אינפוגרפיקה</w:t>
            </w:r>
            <w:proofErr w:type="spellEnd"/>
            <w:r w:rsidRPr="005D5134">
              <w:rPr>
                <w:rFonts w:ascii="David" w:hAnsi="David"/>
                <w:rtl/>
              </w:rPr>
              <w:t xml:space="preserve">. </w:t>
            </w:r>
          </w:p>
          <w:p w14:paraId="4277D953" w14:textId="77777777" w:rsidR="007D4E18" w:rsidRPr="005D5134" w:rsidRDefault="007D4E18" w:rsidP="00424EFF">
            <w:pPr>
              <w:spacing w:line="276" w:lineRule="auto"/>
              <w:rPr>
                <w:rFonts w:ascii="David" w:hAnsi="David"/>
                <w:rtl/>
              </w:rPr>
            </w:pPr>
          </w:p>
          <w:p w14:paraId="0AD91328" w14:textId="77777777" w:rsidR="007D4E18" w:rsidRPr="005D5134" w:rsidRDefault="007D4E18" w:rsidP="00424EFF">
            <w:pPr>
              <w:spacing w:line="276" w:lineRule="auto"/>
              <w:ind w:left="52"/>
              <w:rPr>
                <w:rFonts w:ascii="David" w:hAnsi="David"/>
                <w:b/>
                <w:bCs/>
                <w:rtl/>
              </w:rPr>
            </w:pPr>
            <w:r w:rsidRPr="005D5134">
              <w:rPr>
                <w:rFonts w:ascii="David" w:hAnsi="David"/>
                <w:b/>
                <w:bCs/>
                <w:rtl/>
              </w:rPr>
              <w:t>הפקת הסרטון כוללת:</w:t>
            </w:r>
          </w:p>
          <w:p w14:paraId="44C09C61"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יצירת תסריט </w:t>
            </w:r>
          </w:p>
          <w:p w14:paraId="2C3C0D95" w14:textId="77777777" w:rsidR="007D4E18" w:rsidRPr="005D5134" w:rsidRDefault="007D4E18">
            <w:pPr>
              <w:numPr>
                <w:ilvl w:val="0"/>
                <w:numId w:val="80"/>
              </w:numPr>
              <w:spacing w:line="276" w:lineRule="auto"/>
              <w:rPr>
                <w:rFonts w:ascii="David" w:hAnsi="David"/>
                <w:rtl/>
              </w:rPr>
            </w:pPr>
            <w:r w:rsidRPr="005D5134">
              <w:rPr>
                <w:rFonts w:ascii="David" w:hAnsi="David"/>
                <w:rtl/>
              </w:rPr>
              <w:t>כלל הציוד ואנשי מקצוע הנחוצים להפקה.</w:t>
            </w:r>
          </w:p>
          <w:p w14:paraId="16E1C687"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כתוביות ו/או קריינות בשפת הסרט. </w:t>
            </w:r>
          </w:p>
          <w:p w14:paraId="6E89E1C3" w14:textId="77777777" w:rsidR="007D4E18" w:rsidRPr="005D5134" w:rsidRDefault="007D4E18" w:rsidP="00424EFF">
            <w:pPr>
              <w:pStyle w:val="2"/>
              <w:numPr>
                <w:ilvl w:val="0"/>
                <w:numId w:val="0"/>
              </w:numPr>
              <w:spacing w:line="276" w:lineRule="auto"/>
              <w:rPr>
                <w:rFonts w:ascii="David" w:hAnsi="David"/>
                <w:color w:val="000000" w:themeColor="text1"/>
                <w:rtl/>
              </w:rPr>
            </w:pPr>
          </w:p>
        </w:tc>
      </w:tr>
    </w:tbl>
    <w:p w14:paraId="2D18C71A" w14:textId="344474E9" w:rsidR="008B1951" w:rsidRDefault="008B1951" w:rsidP="008B1951">
      <w:pPr>
        <w:pStyle w:val="ae"/>
        <w:keepNext/>
        <w:widowControl w:val="0"/>
        <w:ind w:left="1615"/>
        <w:rPr>
          <w:rFonts w:ascii="David" w:hAnsi="David"/>
          <w:b/>
          <w:bCs/>
          <w:rtl/>
        </w:rPr>
      </w:pPr>
    </w:p>
    <w:p w14:paraId="4145D022" w14:textId="77777777" w:rsidR="008B1951" w:rsidRDefault="008B1951">
      <w:pPr>
        <w:bidi w:val="0"/>
        <w:spacing w:before="120" w:after="120" w:line="276" w:lineRule="auto"/>
        <w:ind w:left="0"/>
        <w:jc w:val="both"/>
        <w:rPr>
          <w:rFonts w:ascii="David" w:hAnsi="David"/>
          <w:b/>
          <w:bCs/>
        </w:rPr>
      </w:pPr>
      <w:r>
        <w:rPr>
          <w:rFonts w:ascii="David" w:hAnsi="David"/>
          <w:b/>
          <w:bCs/>
          <w:rtl/>
        </w:rPr>
        <w:br w:type="page"/>
      </w:r>
    </w:p>
    <w:p w14:paraId="1884A897" w14:textId="77777777" w:rsidR="008B1951" w:rsidRDefault="008B1951" w:rsidP="008B1951">
      <w:pPr>
        <w:pStyle w:val="ae"/>
        <w:keepNext/>
        <w:widowControl w:val="0"/>
        <w:ind w:left="1615"/>
        <w:rPr>
          <w:rFonts w:ascii="David" w:hAnsi="David"/>
          <w:b/>
          <w:bCs/>
        </w:rPr>
      </w:pPr>
    </w:p>
    <w:p w14:paraId="71B5BE1B" w14:textId="1F697E23"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סימולציה</w:t>
      </w:r>
    </w:p>
    <w:p w14:paraId="644B1395" w14:textId="77777777" w:rsidR="007D4E18" w:rsidRPr="00092827" w:rsidRDefault="007D4E18" w:rsidP="00092827">
      <w:pPr>
        <w:pStyle w:val="2"/>
        <w:numPr>
          <w:ilvl w:val="0"/>
          <w:numId w:val="0"/>
        </w:numPr>
        <w:tabs>
          <w:tab w:val="clear" w:pos="483"/>
          <w:tab w:val="left" w:pos="1473"/>
        </w:tabs>
        <w:ind w:left="1615"/>
        <w:rPr>
          <w:rFonts w:ascii="David" w:eastAsia="Calibri" w:hAnsi="David"/>
          <w:b w:val="0"/>
          <w:bCs w:val="0"/>
          <w:color w:val="000000" w:themeColor="text1"/>
          <w:rtl/>
        </w:rPr>
      </w:pPr>
      <w:bookmarkStart w:id="83" w:name="_Toc121141690"/>
      <w:r w:rsidRPr="00092827">
        <w:rPr>
          <w:rFonts w:ascii="David" w:eastAsia="Calibri" w:hAnsi="David" w:hint="eastAsia"/>
          <w:b w:val="0"/>
          <w:bCs w:val="0"/>
          <w:color w:val="000000" w:themeColor="text1"/>
          <w:rtl/>
        </w:rPr>
        <w:t>הדמיה</w:t>
      </w:r>
      <w:r w:rsidRPr="00092827">
        <w:rPr>
          <w:rFonts w:ascii="David" w:eastAsia="Calibri" w:hAnsi="David"/>
          <w:b w:val="0"/>
          <w:bCs w:val="0"/>
          <w:color w:val="000000" w:themeColor="text1"/>
          <w:rtl/>
        </w:rPr>
        <w:t xml:space="preserve">/סימולציה אינטראקטיבית היא חיקוי של סביבה פיזית  או </w:t>
      </w:r>
      <w:r w:rsidRPr="00092827">
        <w:rPr>
          <w:rFonts w:ascii="David" w:eastAsia="Calibri" w:hAnsi="David" w:hint="eastAsia"/>
          <w:b w:val="0"/>
          <w:bCs w:val="0"/>
          <w:color w:val="000000" w:themeColor="text1"/>
          <w:rtl/>
        </w:rPr>
        <w:t>מערכת</w:t>
      </w:r>
      <w:r w:rsidRPr="00092827">
        <w:rPr>
          <w:rFonts w:ascii="David" w:eastAsia="Calibri" w:hAnsi="David"/>
          <w:b w:val="0"/>
          <w:bCs w:val="0"/>
          <w:color w:val="000000" w:themeColor="text1"/>
          <w:rtl/>
        </w:rPr>
        <w:t xml:space="preserve"> כלשהי או סיטואציה הלקוחה מהמציאות. ההדמיה כוללת </w:t>
      </w:r>
      <w:r w:rsidRPr="00092827">
        <w:rPr>
          <w:rFonts w:ascii="David" w:eastAsia="Calibri" w:hAnsi="David" w:hint="eastAsia"/>
          <w:b w:val="0"/>
          <w:bCs w:val="0"/>
          <w:color w:val="000000" w:themeColor="text1"/>
          <w:rtl/>
        </w:rPr>
        <w:t>משתנים</w:t>
      </w:r>
      <w:r w:rsidRPr="00092827">
        <w:rPr>
          <w:rFonts w:ascii="David" w:eastAsia="Calibri" w:hAnsi="David"/>
          <w:b w:val="0"/>
          <w:bCs w:val="0"/>
          <w:color w:val="000000" w:themeColor="text1"/>
          <w:rtl/>
        </w:rPr>
        <w:t xml:space="preserve"> הנשלטים ע"י המשתמש, המשתנים מדידים </w:t>
      </w:r>
      <w:r w:rsidRPr="00092827">
        <w:rPr>
          <w:rFonts w:ascii="David" w:eastAsia="Calibri" w:hAnsi="David" w:hint="cs"/>
          <w:b w:val="0"/>
          <w:bCs w:val="0"/>
          <w:color w:val="000000" w:themeColor="text1"/>
          <w:rtl/>
        </w:rPr>
        <w:t>ו</w:t>
      </w:r>
      <w:r w:rsidRPr="00092827">
        <w:rPr>
          <w:rFonts w:ascii="David" w:eastAsia="Calibri" w:hAnsi="David"/>
          <w:b w:val="0"/>
          <w:bCs w:val="0"/>
          <w:color w:val="000000" w:themeColor="text1"/>
          <w:rtl/>
        </w:rPr>
        <w:t xml:space="preserve">מאפשרים חקר והסקת </w:t>
      </w:r>
      <w:r w:rsidRPr="00092827">
        <w:rPr>
          <w:rFonts w:ascii="David" w:eastAsia="Calibri" w:hAnsi="David" w:hint="eastAsia"/>
          <w:b w:val="0"/>
          <w:bCs w:val="0"/>
          <w:color w:val="000000" w:themeColor="text1"/>
          <w:rtl/>
        </w:rPr>
        <w:t>מסקנות</w:t>
      </w:r>
      <w:r w:rsidRPr="00092827">
        <w:rPr>
          <w:rFonts w:ascii="David" w:eastAsia="Calibri" w:hAnsi="David"/>
          <w:b w:val="0"/>
          <w:bCs w:val="0"/>
          <w:color w:val="000000" w:themeColor="text1"/>
          <w:rtl/>
        </w:rPr>
        <w:t>.</w:t>
      </w:r>
      <w:r w:rsidRPr="00092827">
        <w:rPr>
          <w:rFonts w:ascii="David" w:eastAsia="Calibri" w:hAnsi="David" w:hint="cs"/>
          <w:b w:val="0"/>
          <w:bCs w:val="0"/>
          <w:color w:val="000000" w:themeColor="text1"/>
          <w:rtl/>
        </w:rPr>
        <w:t xml:space="preserve"> </w:t>
      </w:r>
      <w:r w:rsidRPr="00092827">
        <w:rPr>
          <w:rFonts w:ascii="David" w:eastAsia="Calibri" w:hAnsi="David"/>
          <w:b w:val="0"/>
          <w:bCs w:val="0"/>
          <w:color w:val="000000" w:themeColor="text1"/>
          <w:rtl/>
        </w:rPr>
        <w:t xml:space="preserve"> להלן פעולות נדרשות מהספק לפיתוח סימולציה ב – 3 רמות:</w:t>
      </w:r>
      <w:bookmarkEnd w:id="83"/>
    </w:p>
    <w:p w14:paraId="2F3B2C0C" w14:textId="77777777" w:rsidR="007D4E18" w:rsidRPr="00CA0534" w:rsidRDefault="007D4E18" w:rsidP="006A2B92">
      <w:pPr>
        <w:pStyle w:val="30"/>
        <w:numPr>
          <w:ilvl w:val="0"/>
          <w:numId w:val="0"/>
        </w:numPr>
        <w:ind w:left="1615"/>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498352D1" w14:textId="77777777" w:rsidTr="00683A61">
        <w:trPr>
          <w:trHeight w:val="245"/>
        </w:trPr>
        <w:tc>
          <w:tcPr>
            <w:tcW w:w="2700" w:type="dxa"/>
          </w:tcPr>
          <w:p w14:paraId="0C1597F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4" w:name="_Toc121141691"/>
            <w:r w:rsidRPr="005D5134">
              <w:rPr>
                <w:rFonts w:ascii="David" w:hAnsi="David" w:hint="cs"/>
                <w:color w:val="000000" w:themeColor="text1"/>
                <w:rtl/>
              </w:rPr>
              <w:t>בסיס</w:t>
            </w:r>
            <w:bookmarkEnd w:id="84"/>
          </w:p>
        </w:tc>
        <w:tc>
          <w:tcPr>
            <w:tcW w:w="2700" w:type="dxa"/>
          </w:tcPr>
          <w:p w14:paraId="337281EB"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5" w:name="_Toc121141692"/>
            <w:r w:rsidRPr="005D5134">
              <w:rPr>
                <w:rFonts w:ascii="David" w:hAnsi="David" w:hint="cs"/>
                <w:color w:val="000000" w:themeColor="text1"/>
                <w:rtl/>
              </w:rPr>
              <w:t>מתקדם</w:t>
            </w:r>
            <w:bookmarkEnd w:id="85"/>
          </w:p>
        </w:tc>
        <w:tc>
          <w:tcPr>
            <w:tcW w:w="2700" w:type="dxa"/>
          </w:tcPr>
          <w:p w14:paraId="4AEEE2E5"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6" w:name="_Toc121141693"/>
            <w:r w:rsidRPr="005D5134">
              <w:rPr>
                <w:rFonts w:ascii="David" w:hAnsi="David" w:hint="cs"/>
                <w:color w:val="000000" w:themeColor="text1"/>
                <w:rtl/>
              </w:rPr>
              <w:t>מורכב</w:t>
            </w:r>
            <w:bookmarkEnd w:id="86"/>
          </w:p>
        </w:tc>
      </w:tr>
      <w:tr w:rsidR="007D4E18" w:rsidRPr="005D5134" w14:paraId="453C06F5" w14:textId="77777777" w:rsidTr="00683A61">
        <w:trPr>
          <w:trHeight w:val="3983"/>
        </w:trPr>
        <w:tc>
          <w:tcPr>
            <w:tcW w:w="2700" w:type="dxa"/>
          </w:tcPr>
          <w:p w14:paraId="4E0CFDC8" w14:textId="77777777" w:rsidR="007D4E18" w:rsidRPr="005D5134" w:rsidRDefault="007D4E18" w:rsidP="00424EFF">
            <w:pPr>
              <w:pStyle w:val="NormalWeb"/>
              <w:spacing w:line="276" w:lineRule="auto"/>
              <w:ind w:left="58"/>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6370C409" w14:textId="77777777" w:rsidR="007D4E18" w:rsidRPr="005D5134" w:rsidRDefault="007D4E18" w:rsidP="00424EFF">
            <w:pPr>
              <w:spacing w:line="276" w:lineRule="auto"/>
              <w:ind w:left="58"/>
              <w:contextualSpacing/>
              <w:rPr>
                <w:rFonts w:ascii="David" w:hAnsi="David"/>
                <w:color w:val="000000" w:themeColor="text1"/>
              </w:rPr>
            </w:pPr>
            <w:r w:rsidRPr="005D5134">
              <w:rPr>
                <w:rFonts w:ascii="David" w:hAnsi="David" w:hint="cs"/>
                <w:color w:val="000000" w:themeColor="text1"/>
                <w:kern w:val="24"/>
                <w:rtl/>
              </w:rPr>
              <w:t xml:space="preserve">הדמיה אינטראקטיבית </w:t>
            </w:r>
          </w:p>
          <w:p w14:paraId="781D7A10" w14:textId="77777777" w:rsidR="007D4E18" w:rsidRPr="005D5134" w:rsidRDefault="007D4E18" w:rsidP="00424EFF">
            <w:pPr>
              <w:spacing w:line="276" w:lineRule="auto"/>
              <w:ind w:left="58"/>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2 המשתנים</w:t>
            </w:r>
          </w:p>
          <w:p w14:paraId="1DE0AE20"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4F84D4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35D0425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סטאטי פשוט.</w:t>
            </w:r>
          </w:p>
          <w:p w14:paraId="118D02CF" w14:textId="77777777" w:rsidR="007D4E18" w:rsidRPr="005D5134" w:rsidRDefault="007D4E18" w:rsidP="00424EFF">
            <w:pPr>
              <w:pStyle w:val="ae"/>
              <w:spacing w:line="276" w:lineRule="auto"/>
              <w:ind w:left="360"/>
              <w:rPr>
                <w:rFonts w:ascii="David" w:hAnsi="David"/>
                <w:color w:val="000000" w:themeColor="text1"/>
              </w:rPr>
            </w:pPr>
          </w:p>
          <w:p w14:paraId="69B16975" w14:textId="77777777" w:rsidR="007D4E18" w:rsidRPr="005D5134" w:rsidRDefault="007D4E18" w:rsidP="00424EFF">
            <w:pPr>
              <w:pStyle w:val="NormalWeb"/>
              <w:spacing w:line="276" w:lineRule="auto"/>
              <w:ind w:left="58"/>
              <w:jc w:val="left"/>
              <w:rPr>
                <w:rFonts w:ascii="David" w:hAnsi="David" w:cs="David"/>
                <w:color w:val="000000" w:themeColor="text1"/>
              </w:rPr>
            </w:pPr>
            <w:r w:rsidRPr="005D5134">
              <w:rPr>
                <w:rFonts w:ascii="David" w:hAnsi="David" w:cs="David" w:hint="cs"/>
                <w:b/>
                <w:bCs/>
                <w:color w:val="000000" w:themeColor="text1"/>
                <w:kern w:val="24"/>
                <w:rtl/>
              </w:rPr>
              <w:t>נדרש מהספק</w:t>
            </w:r>
            <w:r w:rsidRPr="005D5134">
              <w:rPr>
                <w:rFonts w:ascii="David" w:hAnsi="David" w:cs="David" w:hint="cs"/>
                <w:color w:val="000000" w:themeColor="text1"/>
                <w:kern w:val="24"/>
                <w:rtl/>
              </w:rPr>
              <w:t>:</w:t>
            </w:r>
          </w:p>
          <w:p w14:paraId="5627986D"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80F6F27" w14:textId="465C9D4B" w:rsidR="007D4E18"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1328180B" w14:textId="77777777" w:rsidR="007D4E18" w:rsidRPr="005D5134" w:rsidRDefault="007D4E18">
            <w:pPr>
              <w:pStyle w:val="ae"/>
              <w:numPr>
                <w:ilvl w:val="0"/>
                <w:numId w:val="81"/>
              </w:numPr>
              <w:spacing w:line="276" w:lineRule="auto"/>
              <w:rPr>
                <w:rtl/>
              </w:rPr>
            </w:pPr>
            <w:r w:rsidRPr="005D5134">
              <w:rPr>
                <w:rFonts w:ascii="David" w:hAnsi="David" w:hint="cs"/>
                <w:color w:val="000000" w:themeColor="text1"/>
                <w:kern w:val="24"/>
                <w:rtl/>
              </w:rPr>
              <w:t>תכנות</w:t>
            </w:r>
          </w:p>
        </w:tc>
        <w:tc>
          <w:tcPr>
            <w:tcW w:w="2700" w:type="dxa"/>
          </w:tcPr>
          <w:p w14:paraId="042F0E8E" w14:textId="77777777" w:rsidR="007D4E18" w:rsidRPr="005D5134" w:rsidRDefault="007D4E18" w:rsidP="00424EFF">
            <w:pPr>
              <w:pStyle w:val="NormalWeb"/>
              <w:spacing w:line="276" w:lineRule="auto"/>
              <w:ind w:left="0"/>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1C4E05AD" w14:textId="77777777" w:rsidR="007D4E18" w:rsidRPr="005D5134" w:rsidRDefault="007D4E18" w:rsidP="00424EFF">
            <w:pPr>
              <w:spacing w:line="276" w:lineRule="auto"/>
              <w:ind w:left="0"/>
              <w:contextualSpacing/>
              <w:rPr>
                <w:rFonts w:ascii="David" w:hAnsi="David"/>
                <w:color w:val="000000" w:themeColor="text1"/>
              </w:rPr>
            </w:pPr>
            <w:proofErr w:type="spellStart"/>
            <w:r w:rsidRPr="005D5134">
              <w:rPr>
                <w:rFonts w:ascii="David" w:hAnsi="David" w:hint="cs"/>
                <w:color w:val="000000" w:themeColor="text1"/>
                <w:kern w:val="24"/>
                <w:rtl/>
              </w:rPr>
              <w:t>הדמייה</w:t>
            </w:r>
            <w:proofErr w:type="spellEnd"/>
            <w:r w:rsidRPr="005D5134">
              <w:rPr>
                <w:rFonts w:ascii="David" w:hAnsi="David" w:hint="cs"/>
                <w:color w:val="000000" w:themeColor="text1"/>
                <w:kern w:val="24"/>
                <w:rtl/>
              </w:rPr>
              <w:t xml:space="preserve"> אינטראקטיבית </w:t>
            </w:r>
          </w:p>
          <w:p w14:paraId="783C7824" w14:textId="77777777" w:rsidR="007D4E18" w:rsidRPr="005D5134" w:rsidRDefault="007D4E18" w:rsidP="00424EFF">
            <w:pPr>
              <w:spacing w:line="276" w:lineRule="auto"/>
              <w:ind w:left="0"/>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4 המשתנים</w:t>
            </w:r>
          </w:p>
          <w:p w14:paraId="42D9E30E"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3BE8722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5F70AC8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סטאטי עם גרפיקה עשירה ואנימציה פשוטה</w:t>
            </w:r>
          </w:p>
          <w:p w14:paraId="009830EF" w14:textId="77777777" w:rsidR="007D4E18" w:rsidRPr="005D5134" w:rsidRDefault="007D4E18" w:rsidP="00424EFF">
            <w:pPr>
              <w:pStyle w:val="ae"/>
              <w:spacing w:line="276" w:lineRule="auto"/>
              <w:ind w:left="360"/>
              <w:rPr>
                <w:rFonts w:ascii="David" w:hAnsi="David"/>
                <w:color w:val="000000" w:themeColor="text1"/>
                <w:kern w:val="24"/>
              </w:rPr>
            </w:pPr>
          </w:p>
          <w:p w14:paraId="6999EB88"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50EDAEC7"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956DC96"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גראפי של הרכיבים</w:t>
            </w:r>
          </w:p>
          <w:p w14:paraId="24594D98"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 xml:space="preserve"> תכנות</w:t>
            </w:r>
          </w:p>
        </w:tc>
        <w:tc>
          <w:tcPr>
            <w:tcW w:w="2700" w:type="dxa"/>
          </w:tcPr>
          <w:p w14:paraId="110297AA" w14:textId="77777777" w:rsidR="007D4E18" w:rsidRPr="005D5134" w:rsidRDefault="007D4E18" w:rsidP="00424EFF">
            <w:pPr>
              <w:pStyle w:val="NormalWeb"/>
              <w:spacing w:line="276" w:lineRule="auto"/>
              <w:ind w:left="43"/>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2B810743" w14:textId="77777777" w:rsidR="007D4E18" w:rsidRPr="005D5134" w:rsidRDefault="007D4E18" w:rsidP="00424EFF">
            <w:pPr>
              <w:spacing w:line="276" w:lineRule="auto"/>
              <w:ind w:left="43"/>
              <w:contextualSpacing/>
              <w:rPr>
                <w:rFonts w:ascii="David" w:hAnsi="David"/>
                <w:color w:val="000000" w:themeColor="text1"/>
              </w:rPr>
            </w:pPr>
            <w:proofErr w:type="spellStart"/>
            <w:r w:rsidRPr="005D5134">
              <w:rPr>
                <w:rFonts w:ascii="David" w:hAnsi="David" w:hint="cs"/>
                <w:color w:val="000000" w:themeColor="text1"/>
                <w:kern w:val="24"/>
                <w:rtl/>
              </w:rPr>
              <w:t>הדמייה</w:t>
            </w:r>
            <w:proofErr w:type="spellEnd"/>
            <w:r w:rsidRPr="005D5134">
              <w:rPr>
                <w:rFonts w:ascii="David" w:hAnsi="David" w:hint="cs"/>
                <w:color w:val="000000" w:themeColor="text1"/>
                <w:kern w:val="24"/>
                <w:rtl/>
              </w:rPr>
              <w:t xml:space="preserve"> אינטראקטיבית</w:t>
            </w:r>
          </w:p>
          <w:p w14:paraId="10005927"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6.</w:t>
            </w:r>
          </w:p>
          <w:p w14:paraId="7868EF67"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המשתנים ניתנים לשינוי ע"י המשתמש.</w:t>
            </w:r>
          </w:p>
          <w:p w14:paraId="6CB5322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יינתן משוב לכל אינטראקציה.</w:t>
            </w:r>
          </w:p>
          <w:p w14:paraId="7E513BF5"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עשיר מרובה בפרטים</w:t>
            </w:r>
          </w:p>
          <w:p w14:paraId="0D761EB8"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 xml:space="preserve">אנימציה מורכבת </w:t>
            </w:r>
            <w:r w:rsidRPr="005D5134">
              <w:rPr>
                <w:rFonts w:ascii="David" w:hAnsi="David" w:hint="cs"/>
                <w:color w:val="000000" w:themeColor="text1"/>
                <w:kern w:val="24"/>
                <w:u w:val="single"/>
                <w:rtl/>
              </w:rPr>
              <w:t>המושפעת</w:t>
            </w:r>
            <w:r w:rsidRPr="005D5134">
              <w:rPr>
                <w:rFonts w:ascii="David" w:hAnsi="David" w:hint="cs"/>
                <w:color w:val="000000" w:themeColor="text1"/>
                <w:kern w:val="24"/>
                <w:u w:val="single"/>
              </w:rPr>
              <w:br/>
            </w:r>
            <w:r w:rsidRPr="005D5134">
              <w:rPr>
                <w:rFonts w:ascii="David" w:hAnsi="David" w:hint="cs"/>
                <w:color w:val="000000" w:themeColor="text1"/>
                <w:kern w:val="24"/>
                <w:u w:val="single"/>
                <w:rtl/>
              </w:rPr>
              <w:t>מהשתנות הפרמטרים</w:t>
            </w:r>
            <w:r w:rsidRPr="005D5134">
              <w:rPr>
                <w:rFonts w:ascii="David" w:hAnsi="David" w:hint="cs"/>
                <w:color w:val="000000" w:themeColor="text1"/>
                <w:kern w:val="24"/>
                <w:rtl/>
              </w:rPr>
              <w:t>.</w:t>
            </w:r>
          </w:p>
          <w:p w14:paraId="07851DF0" w14:textId="77777777" w:rsidR="007D4E18" w:rsidRPr="005D5134" w:rsidRDefault="007D4E18" w:rsidP="00424EFF">
            <w:pPr>
              <w:pStyle w:val="ae"/>
              <w:spacing w:line="276" w:lineRule="auto"/>
              <w:ind w:left="360"/>
              <w:rPr>
                <w:rFonts w:ascii="David" w:hAnsi="David"/>
                <w:color w:val="000000" w:themeColor="text1"/>
              </w:rPr>
            </w:pPr>
          </w:p>
          <w:p w14:paraId="18DA304B"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057B7841"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6CC102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4380F4CC"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תכנות</w:t>
            </w:r>
          </w:p>
        </w:tc>
      </w:tr>
    </w:tbl>
    <w:p w14:paraId="2AE3BE78" w14:textId="77777777" w:rsidR="007D4E18" w:rsidRPr="00CA0534" w:rsidRDefault="007D4E18" w:rsidP="006A2B92">
      <w:pPr>
        <w:pStyle w:val="30"/>
        <w:numPr>
          <w:ilvl w:val="0"/>
          <w:numId w:val="0"/>
        </w:numPr>
        <w:rPr>
          <w:rtl/>
          <w:lang w:eastAsia="he-IL"/>
        </w:rPr>
      </w:pPr>
    </w:p>
    <w:p w14:paraId="754324CD"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יישומון</w:t>
      </w:r>
    </w:p>
    <w:p w14:paraId="2BE7D033" w14:textId="77777777" w:rsidR="007D4E18" w:rsidRPr="00F644A0" w:rsidRDefault="007D4E18" w:rsidP="008878A8">
      <w:pPr>
        <w:pStyle w:val="2"/>
        <w:numPr>
          <w:ilvl w:val="0"/>
          <w:numId w:val="0"/>
        </w:numPr>
        <w:tabs>
          <w:tab w:val="clear" w:pos="483"/>
          <w:tab w:val="left" w:pos="1473"/>
        </w:tabs>
        <w:ind w:left="1473"/>
        <w:rPr>
          <w:rFonts w:ascii="David" w:hAnsi="David"/>
          <w:b w:val="0"/>
          <w:bCs w:val="0"/>
          <w:color w:val="000000" w:themeColor="text1"/>
          <w:rtl/>
        </w:rPr>
      </w:pPr>
      <w:bookmarkStart w:id="87" w:name="_Toc121141694"/>
      <w:r w:rsidRPr="00F644A0">
        <w:rPr>
          <w:rFonts w:ascii="David" w:eastAsia="Calibri" w:hAnsi="David" w:hint="eastAsia"/>
          <w:b w:val="0"/>
          <w:bCs w:val="0"/>
          <w:color w:val="000000" w:themeColor="text1"/>
          <w:rtl/>
        </w:rPr>
        <w:t>כלי</w:t>
      </w:r>
      <w:r w:rsidRPr="00F644A0">
        <w:rPr>
          <w:rFonts w:ascii="David" w:eastAsia="Calibri" w:hAnsi="David"/>
          <w:b w:val="0"/>
          <w:bCs w:val="0"/>
          <w:color w:val="000000" w:themeColor="text1"/>
          <w:rtl/>
        </w:rPr>
        <w:t xml:space="preserve"> אינטראקטיבי </w:t>
      </w:r>
      <w:r w:rsidRPr="00F644A0">
        <w:rPr>
          <w:rFonts w:ascii="David" w:eastAsia="Calibri" w:hAnsi="David" w:hint="cs"/>
          <w:b w:val="0"/>
          <w:bCs w:val="0"/>
          <w:color w:val="000000" w:themeColor="text1"/>
          <w:rtl/>
        </w:rPr>
        <w:t>הכולל מספר משתנים הניתנים לשליטה ע"י הלומד ו</w:t>
      </w:r>
      <w:r w:rsidRPr="00F644A0">
        <w:rPr>
          <w:rFonts w:ascii="David" w:eastAsia="Calibri" w:hAnsi="David"/>
          <w:b w:val="0"/>
          <w:bCs w:val="0"/>
          <w:color w:val="000000" w:themeColor="text1"/>
          <w:rtl/>
        </w:rPr>
        <w:t xml:space="preserve">מאפשר </w:t>
      </w:r>
      <w:r w:rsidRPr="00F644A0">
        <w:rPr>
          <w:rFonts w:ascii="David" w:eastAsia="Calibri" w:hAnsi="David" w:hint="cs"/>
          <w:b w:val="0"/>
          <w:bCs w:val="0"/>
          <w:color w:val="000000" w:themeColor="text1"/>
          <w:rtl/>
        </w:rPr>
        <w:t xml:space="preserve">למידה פעילה </w:t>
      </w:r>
      <w:proofErr w:type="spellStart"/>
      <w:r w:rsidRPr="00F644A0">
        <w:rPr>
          <w:rFonts w:ascii="David" w:eastAsia="Calibri" w:hAnsi="David" w:hint="cs"/>
          <w:b w:val="0"/>
          <w:bCs w:val="0"/>
          <w:color w:val="000000" w:themeColor="text1"/>
          <w:rtl/>
        </w:rPr>
        <w:t>וחוויתית</w:t>
      </w:r>
      <w:proofErr w:type="spellEnd"/>
      <w:r w:rsidRPr="00F644A0">
        <w:rPr>
          <w:rFonts w:ascii="David" w:eastAsia="Calibri" w:hAnsi="David" w:hint="cs"/>
          <w:b w:val="0"/>
          <w:bCs w:val="0"/>
          <w:color w:val="000000" w:themeColor="text1"/>
          <w:rtl/>
        </w:rPr>
        <w:t xml:space="preserve">. </w:t>
      </w:r>
      <w:proofErr w:type="spellStart"/>
      <w:r w:rsidRPr="00F644A0">
        <w:rPr>
          <w:rFonts w:ascii="David" w:eastAsia="Calibri" w:hAnsi="David" w:hint="eastAsia"/>
          <w:b w:val="0"/>
          <w:bCs w:val="0"/>
          <w:color w:val="000000" w:themeColor="text1"/>
          <w:rtl/>
        </w:rPr>
        <w:t>היישומון</w:t>
      </w:r>
      <w:proofErr w:type="spellEnd"/>
      <w:r w:rsidRPr="00F644A0">
        <w:rPr>
          <w:rFonts w:ascii="David" w:eastAsia="Calibri" w:hAnsi="David"/>
          <w:b w:val="0"/>
          <w:bCs w:val="0"/>
          <w:color w:val="000000" w:themeColor="text1"/>
          <w:rtl/>
        </w:rPr>
        <w:t xml:space="preserve"> יכול להיות בדמות </w:t>
      </w:r>
      <w:r w:rsidRPr="00F644A0">
        <w:rPr>
          <w:rFonts w:ascii="David" w:eastAsia="Calibri" w:hAnsi="David" w:hint="eastAsia"/>
          <w:b w:val="0"/>
          <w:bCs w:val="0"/>
          <w:color w:val="000000" w:themeColor="text1"/>
          <w:rtl/>
        </w:rPr>
        <w:t>משחקון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שאלון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ועוד</w:t>
      </w:r>
      <w:r w:rsidRPr="00F644A0">
        <w:rPr>
          <w:rFonts w:ascii="David" w:eastAsia="Calibri" w:hAnsi="David"/>
          <w:b w:val="0"/>
          <w:bCs w:val="0"/>
          <w:color w:val="000000" w:themeColor="text1"/>
        </w:rPr>
        <w:t>.</w:t>
      </w:r>
      <w:r w:rsidRPr="00F644A0">
        <w:rPr>
          <w:rFonts w:ascii="David" w:eastAsia="Calibri" w:hAnsi="David"/>
          <w:b w:val="0"/>
          <w:bCs w:val="0"/>
          <w:color w:val="000000" w:themeColor="text1"/>
          <w:rtl/>
        </w:rPr>
        <w:t xml:space="preserve"> להלן פעולות  נדרשות מהספק לפיתוח יישומון </w:t>
      </w:r>
      <w:r w:rsidRPr="00F644A0">
        <w:rPr>
          <w:rFonts w:ascii="David" w:eastAsia="Calibri" w:hAnsi="David" w:hint="eastAsia"/>
          <w:b w:val="0"/>
          <w:bCs w:val="0"/>
          <w:color w:val="000000" w:themeColor="text1"/>
          <w:rtl/>
        </w:rPr>
        <w:t>ב</w:t>
      </w:r>
      <w:r w:rsidRPr="00F644A0">
        <w:rPr>
          <w:rFonts w:ascii="David" w:eastAsia="Calibri" w:hAnsi="David"/>
          <w:b w:val="0"/>
          <w:bCs w:val="0"/>
          <w:color w:val="000000" w:themeColor="text1"/>
          <w:rtl/>
        </w:rPr>
        <w:t xml:space="preserve">- </w:t>
      </w:r>
      <w:r w:rsidRPr="00F644A0">
        <w:rPr>
          <w:rFonts w:ascii="David" w:eastAsia="Calibri" w:hAnsi="David"/>
          <w:b w:val="0"/>
          <w:bCs w:val="0"/>
          <w:color w:val="000000" w:themeColor="text1"/>
        </w:rPr>
        <w:t>2</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רמות</w:t>
      </w:r>
      <w:r w:rsidRPr="00F644A0">
        <w:rPr>
          <w:rFonts w:ascii="David" w:eastAsia="Calibri" w:hAnsi="David"/>
          <w:b w:val="0"/>
          <w:bCs w:val="0"/>
          <w:color w:val="000000" w:themeColor="text1"/>
          <w:rtl/>
        </w:rPr>
        <w:t>:</w:t>
      </w:r>
      <w:bookmarkEnd w:id="87"/>
    </w:p>
    <w:p w14:paraId="772AF497" w14:textId="77777777" w:rsidR="007D4E18" w:rsidRPr="00CA0534" w:rsidRDefault="007D4E18" w:rsidP="007D4E18">
      <w:pPr>
        <w:pStyle w:val="2"/>
        <w:numPr>
          <w:ilvl w:val="0"/>
          <w:numId w:val="0"/>
        </w:numPr>
        <w:ind w:left="651"/>
        <w:rPr>
          <w:rFonts w:ascii="David" w:hAnsi="David"/>
          <w:color w:val="000000" w:themeColor="text1"/>
          <w:rtl/>
        </w:rPr>
      </w:pPr>
    </w:p>
    <w:tbl>
      <w:tblPr>
        <w:tblStyle w:val="af8"/>
        <w:bidiVisual/>
        <w:tblW w:w="9537" w:type="dxa"/>
        <w:tblInd w:w="368" w:type="dxa"/>
        <w:tblLook w:val="04A0" w:firstRow="1" w:lastRow="0" w:firstColumn="1" w:lastColumn="0" w:noHBand="0" w:noVBand="1"/>
      </w:tblPr>
      <w:tblGrid>
        <w:gridCol w:w="4410"/>
        <w:gridCol w:w="5127"/>
      </w:tblGrid>
      <w:tr w:rsidR="007D4E18" w:rsidRPr="00CA0534" w14:paraId="1E31ED6E" w14:textId="77777777" w:rsidTr="008878A8">
        <w:trPr>
          <w:trHeight w:val="220"/>
        </w:trPr>
        <w:tc>
          <w:tcPr>
            <w:tcW w:w="4410" w:type="dxa"/>
          </w:tcPr>
          <w:p w14:paraId="45F62A4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8" w:name="_Toc121141695"/>
            <w:r w:rsidRPr="00CA0534">
              <w:rPr>
                <w:rFonts w:ascii="David" w:hAnsi="David" w:hint="cs"/>
                <w:color w:val="000000" w:themeColor="text1"/>
                <w:rtl/>
              </w:rPr>
              <w:t>בסיס</w:t>
            </w:r>
            <w:bookmarkEnd w:id="88"/>
          </w:p>
        </w:tc>
        <w:tc>
          <w:tcPr>
            <w:tcW w:w="5127" w:type="dxa"/>
          </w:tcPr>
          <w:p w14:paraId="0FC1F072"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9" w:name="_Toc121141696"/>
            <w:r w:rsidRPr="00CA0534">
              <w:rPr>
                <w:rFonts w:ascii="David" w:hAnsi="David" w:hint="cs"/>
                <w:color w:val="000000" w:themeColor="text1"/>
                <w:rtl/>
              </w:rPr>
              <w:t>מתקדם</w:t>
            </w:r>
            <w:bookmarkEnd w:id="89"/>
          </w:p>
        </w:tc>
      </w:tr>
      <w:tr w:rsidR="007D4E18" w:rsidRPr="00CA0534" w14:paraId="460C272B" w14:textId="77777777" w:rsidTr="008878A8">
        <w:trPr>
          <w:trHeight w:val="841"/>
        </w:trPr>
        <w:tc>
          <w:tcPr>
            <w:tcW w:w="4410" w:type="dxa"/>
          </w:tcPr>
          <w:p w14:paraId="7C6E4849"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2DD8029F" w14:textId="77777777" w:rsidR="007D4E18" w:rsidRPr="00CA0534" w:rsidRDefault="007D4E18" w:rsidP="00566582">
            <w:pPr>
              <w:widowControl w:val="0"/>
              <w:spacing w:line="276" w:lineRule="auto"/>
              <w:ind w:left="0"/>
              <w:rPr>
                <w:rFonts w:ascii="David" w:eastAsia="Calibri" w:hAnsi="David"/>
                <w:color w:val="000000" w:themeColor="text1"/>
                <w:rtl/>
              </w:rPr>
            </w:pPr>
            <w:proofErr w:type="spellStart"/>
            <w:r w:rsidRPr="00CA0534">
              <w:rPr>
                <w:rFonts w:ascii="David" w:eastAsia="Calibri" w:hAnsi="David" w:hint="cs"/>
                <w:color w:val="000000" w:themeColor="text1"/>
                <w:rtl/>
              </w:rPr>
              <w:t>היישומון</w:t>
            </w:r>
            <w:proofErr w:type="spellEnd"/>
            <w:r w:rsidRPr="00CA0534">
              <w:rPr>
                <w:rFonts w:ascii="David" w:eastAsia="Calibri" w:hAnsi="David" w:hint="cs"/>
                <w:color w:val="000000" w:themeColor="text1"/>
                <w:rtl/>
              </w:rPr>
              <w:t xml:space="preserve"> יבנה על תבנית ייעודית קיימת לבניית </w:t>
            </w:r>
            <w:proofErr w:type="spellStart"/>
            <w:r w:rsidRPr="00CA0534">
              <w:rPr>
                <w:rFonts w:ascii="David" w:eastAsia="Calibri" w:hAnsi="David" w:hint="cs"/>
                <w:color w:val="000000" w:themeColor="text1"/>
                <w:rtl/>
              </w:rPr>
              <w:t>יישומונים</w:t>
            </w:r>
            <w:proofErr w:type="spellEnd"/>
            <w:r w:rsidRPr="00CA0534">
              <w:rPr>
                <w:rFonts w:ascii="David" w:eastAsia="Calibri" w:hAnsi="David" w:hint="cs"/>
                <w:color w:val="000000" w:themeColor="text1"/>
                <w:rtl/>
              </w:rPr>
              <w:t xml:space="preserve"> ויכלול:</w:t>
            </w:r>
          </w:p>
          <w:p w14:paraId="52E94907" w14:textId="77777777" w:rsidR="007D4E18" w:rsidRPr="00CA0534" w:rsidRDefault="007D4E18" w:rsidP="00683A61">
            <w:pPr>
              <w:widowControl w:val="0"/>
              <w:spacing w:line="276" w:lineRule="auto"/>
              <w:rPr>
                <w:rFonts w:ascii="David" w:eastAsia="Calibri" w:hAnsi="David"/>
                <w:color w:val="000000" w:themeColor="text1"/>
                <w:rtl/>
              </w:rPr>
            </w:pPr>
          </w:p>
          <w:p w14:paraId="5AA38561"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פעילות לימודית חווייתית בה הלומד אקטיבי.</w:t>
            </w:r>
          </w:p>
          <w:p w14:paraId="4E40D366"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color w:val="000000" w:themeColor="text1"/>
                <w:u w:val="single"/>
                <w:rtl/>
              </w:rPr>
              <w:t>עד שני משתנים</w:t>
            </w:r>
            <w:r w:rsidRPr="00CA0534">
              <w:rPr>
                <w:rFonts w:ascii="David" w:eastAsia="Calibri" w:hAnsi="David"/>
                <w:color w:val="000000" w:themeColor="text1"/>
                <w:rtl/>
              </w:rPr>
              <w:t xml:space="preserve"> הניתנים לשליטה על ידי המשתמש.</w:t>
            </w:r>
          </w:p>
          <w:p w14:paraId="27FABEE2" w14:textId="77777777" w:rsidR="007D4E18" w:rsidRPr="00CA0534" w:rsidRDefault="007D4E18">
            <w:pPr>
              <w:pStyle w:val="ae"/>
              <w:widowControl w:val="0"/>
              <w:numPr>
                <w:ilvl w:val="0"/>
                <w:numId w:val="82"/>
              </w:numPr>
              <w:spacing w:line="276" w:lineRule="auto"/>
              <w:contextualSpacing w:val="0"/>
              <w:rPr>
                <w:rFonts w:ascii="David" w:eastAsia="Calibri" w:hAnsi="David"/>
                <w:b/>
                <w:bCs/>
                <w:color w:val="000000" w:themeColor="text1"/>
              </w:rPr>
            </w:pPr>
            <w:r w:rsidRPr="00CA0534">
              <w:rPr>
                <w:rFonts w:ascii="David" w:eastAsia="Calibri" w:hAnsi="David"/>
                <w:color w:val="000000" w:themeColor="text1"/>
                <w:rtl/>
              </w:rPr>
              <w:t>על היישום לספק משוב אוטומטי שהוגדר מראש</w:t>
            </w:r>
            <w:r w:rsidRPr="00CA0534">
              <w:rPr>
                <w:rFonts w:ascii="David" w:eastAsia="Calibri" w:hAnsi="David" w:hint="cs"/>
                <w:color w:val="000000" w:themeColor="text1"/>
                <w:rtl/>
              </w:rPr>
              <w:t xml:space="preserve"> </w:t>
            </w:r>
            <w:r w:rsidRPr="00CA0534">
              <w:rPr>
                <w:rFonts w:ascii="David" w:eastAsia="Calibri" w:hAnsi="David"/>
                <w:color w:val="000000" w:themeColor="text1"/>
                <w:rtl/>
              </w:rPr>
              <w:t xml:space="preserve">- כל בחירה/ התקדמות/ פעולה ביישום תינתן למדידה ולמתן ציון ו/או מפעילה חיווי מתאים (ללא מערכת ניהול למידה). </w:t>
            </w:r>
          </w:p>
          <w:p w14:paraId="59799ADF" w14:textId="77777777" w:rsidR="007D4E18" w:rsidRPr="00CA0534" w:rsidRDefault="007D4E18">
            <w:pPr>
              <w:pStyle w:val="ae"/>
              <w:numPr>
                <w:ilvl w:val="0"/>
                <w:numId w:val="82"/>
              </w:numPr>
              <w:contextualSpacing w:val="0"/>
              <w:rPr>
                <w:rFonts w:ascii="David" w:hAnsi="David"/>
                <w:b/>
                <w:bCs/>
              </w:rPr>
            </w:pPr>
            <w:r w:rsidRPr="00CA0534">
              <w:rPr>
                <w:rFonts w:ascii="David" w:hAnsi="David"/>
                <w:rtl/>
              </w:rPr>
              <w:t>שאלון/שאלות רב ברירה או פורמט שאלות דומה כחלק מהפעילות.</w:t>
            </w:r>
          </w:p>
          <w:p w14:paraId="293754C0"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tl/>
              </w:rPr>
            </w:pPr>
            <w:r w:rsidRPr="00CA0534">
              <w:rPr>
                <w:rFonts w:ascii="David" w:hAnsi="David"/>
                <w:rtl/>
              </w:rPr>
              <w:t>היישום יכלול גרפיקה ברמת דו-ממד.</w:t>
            </w:r>
          </w:p>
          <w:p w14:paraId="4ABB0744" w14:textId="77777777" w:rsidR="007D4E18" w:rsidRPr="00CA0534" w:rsidRDefault="007D4E18" w:rsidP="00683A61">
            <w:pPr>
              <w:widowControl w:val="0"/>
              <w:spacing w:line="276" w:lineRule="auto"/>
              <w:rPr>
                <w:rFonts w:ascii="David" w:eastAsia="Calibri" w:hAnsi="David"/>
                <w:color w:val="000000" w:themeColor="text1"/>
              </w:rPr>
            </w:pPr>
          </w:p>
          <w:p w14:paraId="04129A6B" w14:textId="77777777" w:rsidR="007D4E18" w:rsidRPr="00CA0534" w:rsidRDefault="007D4E18" w:rsidP="00683A61">
            <w:pPr>
              <w:widowControl w:val="0"/>
              <w:spacing w:line="276" w:lineRule="auto"/>
              <w:rPr>
                <w:rFonts w:ascii="David" w:hAnsi="David"/>
              </w:rPr>
            </w:pPr>
            <w:r w:rsidRPr="00CA0534">
              <w:rPr>
                <w:rFonts w:ascii="David" w:hAnsi="David"/>
                <w:rtl/>
              </w:rPr>
              <w:t xml:space="preserve">דוגמאות </w:t>
            </w:r>
            <w:proofErr w:type="spellStart"/>
            <w:r w:rsidRPr="00CA0534">
              <w:rPr>
                <w:rFonts w:ascii="David" w:hAnsi="David"/>
                <w:rtl/>
              </w:rPr>
              <w:t>ליישומונים</w:t>
            </w:r>
            <w:proofErr w:type="spellEnd"/>
            <w:r w:rsidRPr="00CA0534">
              <w:rPr>
                <w:rFonts w:ascii="David" w:hAnsi="David"/>
                <w:rtl/>
              </w:rPr>
              <w:t xml:space="preserve"> </w:t>
            </w:r>
            <w:r w:rsidRPr="00CA0534">
              <w:rPr>
                <w:rFonts w:ascii="David" w:hAnsi="David" w:hint="cs"/>
                <w:rtl/>
              </w:rPr>
              <w:t xml:space="preserve">בסיסיים: </w:t>
            </w:r>
          </w:p>
          <w:p w14:paraId="58BA9EC3"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hint="cs"/>
                <w:rtl/>
              </w:rPr>
              <w:t>ש</w:t>
            </w:r>
            <w:r w:rsidRPr="00CA0534">
              <w:rPr>
                <w:rFonts w:ascii="David" w:hAnsi="David"/>
                <w:rtl/>
              </w:rPr>
              <w:t>כבות מידע ו/או פעילות על סרטון</w:t>
            </w:r>
            <w:r w:rsidRPr="00CA0534">
              <w:rPr>
                <w:rFonts w:ascii="David" w:hAnsi="David" w:hint="cs"/>
                <w:rtl/>
              </w:rPr>
              <w:t xml:space="preserve">, </w:t>
            </w:r>
          </w:p>
          <w:p w14:paraId="0A6978E8"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סידור ציר זמן </w:t>
            </w:r>
          </w:p>
          <w:p w14:paraId="0B501C80"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משחק הזיכרון </w:t>
            </w:r>
          </w:p>
          <w:p w14:paraId="1B62012A"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סימון נקודות ציון על מפות גיאוגרפיות </w:t>
            </w:r>
          </w:p>
          <w:p w14:paraId="19D3779C" w14:textId="77777777" w:rsidR="007D4E18" w:rsidRPr="00CA0534" w:rsidRDefault="007D4E18" w:rsidP="00683A61">
            <w:pPr>
              <w:ind w:left="720"/>
              <w:rPr>
                <w:rFonts w:ascii="David" w:hAnsi="David"/>
                <w:sz w:val="22"/>
                <w:szCs w:val="22"/>
                <w:rtl/>
              </w:rPr>
            </w:pPr>
            <w:r w:rsidRPr="00CA0534">
              <w:rPr>
                <w:rFonts w:ascii="David" w:hAnsi="David"/>
                <w:rtl/>
              </w:rPr>
              <w:t>משחקי תמונות וסרטונים עם שכבות מידע</w:t>
            </w:r>
            <w:r w:rsidRPr="00CA0534">
              <w:rPr>
                <w:rFonts w:ascii="David" w:hAnsi="David" w:hint="cs"/>
                <w:rtl/>
              </w:rPr>
              <w:t>..</w:t>
            </w:r>
          </w:p>
        </w:tc>
        <w:tc>
          <w:tcPr>
            <w:tcW w:w="5127" w:type="dxa"/>
          </w:tcPr>
          <w:p w14:paraId="60A05CDC"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03173ED0" w14:textId="77777777" w:rsidR="007D4E18" w:rsidRPr="00CA0534" w:rsidRDefault="007D4E18" w:rsidP="00566582">
            <w:pPr>
              <w:widowControl w:val="0"/>
              <w:ind w:left="0"/>
              <w:rPr>
                <w:rFonts w:ascii="David" w:eastAsia="Calibri" w:hAnsi="David"/>
                <w:color w:val="000000" w:themeColor="text1"/>
              </w:rPr>
            </w:pPr>
            <w:r w:rsidRPr="00CA0534">
              <w:rPr>
                <w:rFonts w:ascii="David" w:eastAsia="Calibri" w:hAnsi="David" w:hint="cs"/>
                <w:color w:val="000000" w:themeColor="text1"/>
                <w:rtl/>
              </w:rPr>
              <w:t xml:space="preserve">יישומון יעודי  </w:t>
            </w:r>
            <w:r w:rsidRPr="00CA0534">
              <w:rPr>
                <w:rFonts w:ascii="David" w:eastAsia="Calibri" w:hAnsi="David" w:hint="cs"/>
                <w:b/>
                <w:bCs/>
                <w:color w:val="000000" w:themeColor="text1"/>
                <w:rtl/>
              </w:rPr>
              <w:t>הדורש פיתוח תבנית מתאימה</w:t>
            </w:r>
            <w:r w:rsidRPr="00CA0534">
              <w:rPr>
                <w:rFonts w:ascii="David" w:eastAsia="Calibri" w:hAnsi="David" w:hint="cs"/>
                <w:color w:val="000000" w:themeColor="text1"/>
                <w:rtl/>
              </w:rPr>
              <w:t xml:space="preserve"> בהתאם לדרישה הכולל </w:t>
            </w:r>
            <w:r w:rsidRPr="00CA0534">
              <w:rPr>
                <w:rFonts w:ascii="David" w:hAnsi="David" w:hint="cs"/>
                <w:rtl/>
              </w:rPr>
              <w:t xml:space="preserve">מרכיבי </w:t>
            </w:r>
            <w:r w:rsidRPr="00CA0534">
              <w:rPr>
                <w:rFonts w:ascii="David" w:hAnsi="David"/>
                <w:u w:val="single"/>
                <w:rtl/>
              </w:rPr>
              <w:t>יישומון בסיס</w:t>
            </w:r>
            <w:r w:rsidRPr="00CA0534">
              <w:rPr>
                <w:rFonts w:ascii="David" w:hAnsi="David" w:hint="cs"/>
                <w:u w:val="single"/>
                <w:rtl/>
              </w:rPr>
              <w:t>י  ו</w:t>
            </w:r>
            <w:r w:rsidRPr="00CA0534">
              <w:rPr>
                <w:rFonts w:ascii="David" w:hAnsi="David"/>
                <w:rtl/>
              </w:rPr>
              <w:t>תוספות מסוגים שונים</w:t>
            </w:r>
            <w:r w:rsidRPr="00CA0534">
              <w:rPr>
                <w:rFonts w:ascii="David" w:hAnsi="David" w:hint="cs"/>
                <w:rtl/>
              </w:rPr>
              <w:t>,</w:t>
            </w:r>
            <w:r w:rsidRPr="00CA0534">
              <w:rPr>
                <w:rFonts w:ascii="David" w:hAnsi="David"/>
                <w:rtl/>
              </w:rPr>
              <w:t xml:space="preserve"> כגון: </w:t>
            </w:r>
          </w:p>
          <w:p w14:paraId="2DD171B4" w14:textId="77777777" w:rsidR="007D4E18" w:rsidRPr="00CA0534" w:rsidRDefault="007D4E18">
            <w:pPr>
              <w:pStyle w:val="ae"/>
              <w:numPr>
                <w:ilvl w:val="0"/>
                <w:numId w:val="84"/>
              </w:numPr>
              <w:contextualSpacing w:val="0"/>
              <w:rPr>
                <w:rFonts w:ascii="David" w:hAnsi="David"/>
              </w:rPr>
            </w:pPr>
            <w:r w:rsidRPr="00CA0534">
              <w:rPr>
                <w:rFonts w:ascii="David" w:hAnsi="David"/>
                <w:rtl/>
              </w:rPr>
              <w:t>יכולות אדפטיביות (עץ לוגי המותאם ללומד היחידנ</w:t>
            </w:r>
            <w:r w:rsidRPr="00CA0534">
              <w:rPr>
                <w:rFonts w:ascii="David" w:hAnsi="David" w:hint="cs"/>
                <w:rtl/>
              </w:rPr>
              <w:t>י)</w:t>
            </w:r>
          </w:p>
          <w:p w14:paraId="5703CC73"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 הוספת משתנה הניתן לשליטה על ידי המשתמש מעבר לשני משתנים</w:t>
            </w:r>
            <w:r w:rsidRPr="00CA0534">
              <w:rPr>
                <w:rFonts w:ascii="David" w:hAnsi="David" w:hint="cs"/>
                <w:rtl/>
              </w:rPr>
              <w:t>.</w:t>
            </w:r>
          </w:p>
          <w:p w14:paraId="47C74240"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בטכנולוגיות תלת ממד או 360 </w:t>
            </w:r>
            <w:r w:rsidRPr="00CA0534">
              <w:rPr>
                <w:rFonts w:ascii="David" w:hAnsi="David"/>
              </w:rPr>
              <w:t>VIEW</w:t>
            </w:r>
            <w:r w:rsidRPr="00CA0534">
              <w:rPr>
                <w:rFonts w:ascii="David" w:hAnsi="David" w:hint="cs"/>
                <w:rtl/>
              </w:rPr>
              <w:t>.</w:t>
            </w:r>
          </w:p>
          <w:p w14:paraId="42456F5C"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בגרפיקה מורכבת כגון הנפשת דמויות, יכולות </w:t>
            </w:r>
            <w:proofErr w:type="spellStart"/>
            <w:r w:rsidRPr="00CA0534">
              <w:rPr>
                <w:rFonts w:ascii="David" w:hAnsi="David"/>
                <w:rtl/>
              </w:rPr>
              <w:t>רספונסיביות</w:t>
            </w:r>
            <w:proofErr w:type="spellEnd"/>
            <w:r w:rsidRPr="00CA0534">
              <w:rPr>
                <w:rFonts w:ascii="David" w:hAnsi="David" w:hint="cs"/>
                <w:rtl/>
              </w:rPr>
              <w:t>.</w:t>
            </w:r>
          </w:p>
          <w:p w14:paraId="7CCDFBA7" w14:textId="77777777" w:rsidR="007D4E18" w:rsidRPr="00CA0534" w:rsidRDefault="007D4E18">
            <w:pPr>
              <w:pStyle w:val="ae"/>
              <w:numPr>
                <w:ilvl w:val="0"/>
                <w:numId w:val="84"/>
              </w:numPr>
              <w:contextualSpacing w:val="0"/>
              <w:rPr>
                <w:rFonts w:ascii="David" w:hAnsi="David"/>
                <w:rtl/>
              </w:rPr>
            </w:pPr>
            <w:r w:rsidRPr="00CA0534">
              <w:rPr>
                <w:rFonts w:ascii="David" w:eastAsia="Calibri" w:hAnsi="David" w:hint="cs"/>
                <w:color w:val="000000" w:themeColor="text1"/>
                <w:rtl/>
              </w:rPr>
              <w:t xml:space="preserve">שילוב  במערכת </w:t>
            </w:r>
            <w:r w:rsidRPr="00CA0534">
              <w:rPr>
                <w:rFonts w:ascii="David" w:eastAsia="Calibri" w:hAnsi="David" w:hint="cs"/>
                <w:color w:val="000000" w:themeColor="text1"/>
              </w:rPr>
              <w:t>LMS</w:t>
            </w:r>
            <w:r w:rsidRPr="00CA0534">
              <w:rPr>
                <w:rFonts w:ascii="David" w:eastAsia="Calibri" w:hAnsi="David" w:hint="cs"/>
                <w:color w:val="000000" w:themeColor="text1"/>
                <w:rtl/>
              </w:rPr>
              <w:t xml:space="preserve"> </w:t>
            </w:r>
          </w:p>
          <w:p w14:paraId="053C30B4"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712526C1" w14:textId="77777777" w:rsidR="007D4E18" w:rsidRPr="00CA0534" w:rsidRDefault="007D4E18" w:rsidP="00683A61">
            <w:pPr>
              <w:rPr>
                <w:rFonts w:ascii="David" w:hAnsi="David"/>
                <w:rtl/>
              </w:rPr>
            </w:pPr>
            <w:r w:rsidRPr="00CA0534">
              <w:rPr>
                <w:rFonts w:ascii="David" w:hAnsi="David"/>
                <w:rtl/>
              </w:rPr>
              <w:t xml:space="preserve">דוגמאות </w:t>
            </w:r>
            <w:proofErr w:type="spellStart"/>
            <w:r w:rsidRPr="00CA0534">
              <w:rPr>
                <w:rFonts w:ascii="David" w:hAnsi="David"/>
                <w:rtl/>
              </w:rPr>
              <w:t>ליישומונים</w:t>
            </w:r>
            <w:proofErr w:type="spellEnd"/>
            <w:r w:rsidRPr="00CA0534">
              <w:rPr>
                <w:rFonts w:ascii="David" w:hAnsi="David"/>
                <w:rtl/>
              </w:rPr>
              <w:t xml:space="preserve"> מורכבים:</w:t>
            </w:r>
          </w:p>
          <w:p w14:paraId="394CB140"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פעילויות או משחקים מורכבים רב שלביים</w:t>
            </w:r>
          </w:p>
          <w:p w14:paraId="4E38B6E5"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המחשות תלת ממדיות לנושאים לימודיים</w:t>
            </w:r>
          </w:p>
          <w:p w14:paraId="70CD5671"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סיורים לימודיים וירטואליים הכוללים מבחן</w:t>
            </w:r>
          </w:p>
          <w:p w14:paraId="107A126F"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משחקים וחידונים לימודיים בפלטפורמה שיתופית בעלת גרפיקה מורכבת</w:t>
            </w:r>
          </w:p>
          <w:p w14:paraId="3621D6A9"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שכבות מידע במגוון ייצוגים על גבי תמונה/ טקסט/ סרטון</w:t>
            </w:r>
          </w:p>
          <w:p w14:paraId="4B34DCEC" w14:textId="553A551D" w:rsidR="007D4E18" w:rsidRPr="00CA0534" w:rsidRDefault="007D4E18">
            <w:pPr>
              <w:pStyle w:val="2"/>
              <w:numPr>
                <w:ilvl w:val="0"/>
                <w:numId w:val="85"/>
              </w:numPr>
              <w:rPr>
                <w:rFonts w:ascii="David" w:hAnsi="David"/>
                <w:color w:val="000000" w:themeColor="text1"/>
                <w:rtl/>
              </w:rPr>
            </w:pPr>
            <w:bookmarkStart w:id="90" w:name="_Toc121141697"/>
            <w:r w:rsidRPr="00424EFF">
              <w:rPr>
                <w:rFonts w:ascii="David" w:eastAsiaTheme="minorHAnsi" w:hAnsi="David"/>
                <w:b w:val="0"/>
                <w:bCs w:val="0"/>
                <w:color w:val="auto"/>
                <w:rtl/>
              </w:rPr>
              <w:t>בניית ציר זמן ומפות מושגים</w:t>
            </w:r>
            <w:bookmarkEnd w:id="90"/>
          </w:p>
        </w:tc>
      </w:tr>
    </w:tbl>
    <w:p w14:paraId="7495E06B"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 xml:space="preserve">קובץ קול, </w:t>
      </w:r>
      <w:proofErr w:type="spellStart"/>
      <w:r w:rsidRPr="00092827">
        <w:rPr>
          <w:rFonts w:ascii="David" w:hAnsi="David" w:hint="cs"/>
          <w:rtl/>
        </w:rPr>
        <w:t>פודקאסט</w:t>
      </w:r>
      <w:proofErr w:type="spellEnd"/>
      <w:r w:rsidRPr="00092827">
        <w:rPr>
          <w:rFonts w:ascii="David" w:hAnsi="David" w:hint="cs"/>
          <w:rtl/>
        </w:rPr>
        <w:t xml:space="preserve">, </w:t>
      </w:r>
      <w:proofErr w:type="spellStart"/>
      <w:r w:rsidRPr="00092827">
        <w:rPr>
          <w:rFonts w:ascii="David" w:hAnsi="David" w:hint="cs"/>
          <w:rtl/>
        </w:rPr>
        <w:t>וידאוקאסט</w:t>
      </w:r>
      <w:proofErr w:type="spellEnd"/>
    </w:p>
    <w:p w14:paraId="34CF639B" w14:textId="77777777" w:rsidR="007D4E18" w:rsidRPr="00F644A0" w:rsidRDefault="007D4E18" w:rsidP="008B6262">
      <w:pPr>
        <w:pStyle w:val="2"/>
        <w:numPr>
          <w:ilvl w:val="0"/>
          <w:numId w:val="0"/>
        </w:numPr>
        <w:ind w:left="1615"/>
        <w:rPr>
          <w:rFonts w:ascii="David" w:hAnsi="David"/>
          <w:b w:val="0"/>
          <w:bCs w:val="0"/>
          <w:color w:val="000000" w:themeColor="text1"/>
          <w:rtl/>
        </w:rPr>
      </w:pPr>
      <w:bookmarkStart w:id="91" w:name="_Toc121141698"/>
      <w:r w:rsidRPr="00F644A0">
        <w:rPr>
          <w:rFonts w:ascii="David" w:hAnsi="David"/>
          <w:b w:val="0"/>
          <w:bCs w:val="0"/>
          <w:color w:val="000000" w:themeColor="text1"/>
          <w:rtl/>
        </w:rPr>
        <w:t>קובץ אודיו המכיל תוכן מוקלט לאחר עריכה  דיגיטלית באורך של עד 5 דק'.  בגרסה המורכבת ישולב וידאו (</w:t>
      </w:r>
      <w:proofErr w:type="spellStart"/>
      <w:r w:rsidRPr="00F644A0">
        <w:rPr>
          <w:rFonts w:ascii="David" w:hAnsi="David"/>
          <w:b w:val="0"/>
          <w:bCs w:val="0"/>
          <w:color w:val="000000" w:themeColor="text1"/>
          <w:rtl/>
        </w:rPr>
        <w:t>וידאוקאסט</w:t>
      </w:r>
      <w:proofErr w:type="spellEnd"/>
      <w:r w:rsidRPr="00F644A0">
        <w:rPr>
          <w:rFonts w:ascii="David" w:hAnsi="David"/>
          <w:b w:val="0"/>
          <w:bCs w:val="0"/>
          <w:color w:val="000000" w:themeColor="text1"/>
          <w:rtl/>
        </w:rPr>
        <w:t>).</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להלן פעולות נדרשות מהספק ב- 3 רמות:</w:t>
      </w:r>
      <w:bookmarkEnd w:id="91"/>
    </w:p>
    <w:p w14:paraId="132CF92B"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388CCA2A" w14:textId="77777777" w:rsidTr="00683A61">
        <w:trPr>
          <w:trHeight w:val="245"/>
        </w:trPr>
        <w:tc>
          <w:tcPr>
            <w:tcW w:w="2700" w:type="dxa"/>
          </w:tcPr>
          <w:p w14:paraId="3F5FA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92" w:name="_Toc121141699"/>
            <w:r w:rsidRPr="00CA0534">
              <w:rPr>
                <w:rFonts w:ascii="David" w:hAnsi="David" w:hint="cs"/>
                <w:color w:val="000000" w:themeColor="text1"/>
                <w:rtl/>
              </w:rPr>
              <w:t>בסיס</w:t>
            </w:r>
            <w:bookmarkEnd w:id="92"/>
          </w:p>
        </w:tc>
        <w:tc>
          <w:tcPr>
            <w:tcW w:w="2700" w:type="dxa"/>
          </w:tcPr>
          <w:p w14:paraId="52C415F3"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93" w:name="_Toc121141700"/>
            <w:r w:rsidRPr="00CA0534">
              <w:rPr>
                <w:rFonts w:ascii="David" w:hAnsi="David" w:hint="cs"/>
                <w:color w:val="000000" w:themeColor="text1"/>
                <w:rtl/>
              </w:rPr>
              <w:t>מתקדם</w:t>
            </w:r>
            <w:bookmarkEnd w:id="93"/>
          </w:p>
        </w:tc>
        <w:tc>
          <w:tcPr>
            <w:tcW w:w="2700" w:type="dxa"/>
          </w:tcPr>
          <w:p w14:paraId="478AF2A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94" w:name="_Toc121141701"/>
            <w:r w:rsidRPr="00CA0534">
              <w:rPr>
                <w:rFonts w:ascii="David" w:hAnsi="David" w:hint="cs"/>
                <w:color w:val="000000" w:themeColor="text1"/>
                <w:rtl/>
              </w:rPr>
              <w:t>מורכב</w:t>
            </w:r>
            <w:bookmarkEnd w:id="94"/>
          </w:p>
        </w:tc>
      </w:tr>
      <w:tr w:rsidR="007D4E18" w:rsidRPr="00CA0534" w14:paraId="5F6012FE" w14:textId="77777777" w:rsidTr="00683A61">
        <w:trPr>
          <w:trHeight w:val="3983"/>
        </w:trPr>
        <w:tc>
          <w:tcPr>
            <w:tcW w:w="2700" w:type="dxa"/>
          </w:tcPr>
          <w:p w14:paraId="0C3475A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5391D9E3"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משתתף יחיד באולפן.</w:t>
            </w:r>
          </w:p>
          <w:p w14:paraId="1D60B3FB"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21E567D9"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78CDA421"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041E7DF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20D2A5C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המרצה באולפן</w:t>
            </w:r>
          </w:p>
          <w:p w14:paraId="4C2E763E" w14:textId="08EA0EAC" w:rsidR="007D4E18"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4192F6" w14:textId="77777777" w:rsidR="00DA77A1" w:rsidRPr="00CA0534" w:rsidRDefault="00DA77A1" w:rsidP="00DA77A1">
            <w:pPr>
              <w:pStyle w:val="ae"/>
              <w:keepNext/>
              <w:widowControl w:val="0"/>
              <w:spacing w:line="276" w:lineRule="auto"/>
              <w:ind w:left="360"/>
              <w:contextualSpacing w:val="0"/>
              <w:rPr>
                <w:rFonts w:ascii="David" w:eastAsia="Calibri" w:hAnsi="David"/>
                <w:color w:val="000000" w:themeColor="text1"/>
              </w:rPr>
            </w:pPr>
          </w:p>
          <w:p w14:paraId="2D7B1625" w14:textId="77777777" w:rsidR="007D4E18" w:rsidRPr="00DA77A1" w:rsidRDefault="007D4E18" w:rsidP="00DA77A1">
            <w:pPr>
              <w:ind w:left="0"/>
              <w:rPr>
                <w:b/>
                <w:bCs/>
                <w:rtl/>
              </w:rPr>
            </w:pPr>
            <w:r w:rsidRPr="00DA77A1">
              <w:rPr>
                <w:rFonts w:ascii="David" w:eastAsia="Calibri" w:hAnsi="David" w:hint="cs"/>
                <w:b/>
                <w:bCs/>
                <w:color w:val="000000" w:themeColor="text1"/>
                <w:rtl/>
              </w:rPr>
              <w:t>יצירת קובץ קול שניתן להטמעה בסביבות למידה, קורסים מקוונים וכדומה</w:t>
            </w:r>
          </w:p>
        </w:tc>
        <w:tc>
          <w:tcPr>
            <w:tcW w:w="2700" w:type="dxa"/>
          </w:tcPr>
          <w:p w14:paraId="660D5950"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תיאור התוצר:</w:t>
            </w:r>
          </w:p>
          <w:p w14:paraId="29284408"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2-5 משתתפים באולפן המנהלים דו שיח, פאנל מומחים וכדומה.</w:t>
            </w:r>
          </w:p>
          <w:p w14:paraId="08C6A4F3"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47B2C10A"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2FA47067"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5278FC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066C65BD"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0787B38B"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BFF919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81539B" w14:textId="77777777" w:rsidR="007D4E18" w:rsidRPr="00CA0534" w:rsidRDefault="007D4E18" w:rsidP="00683A61">
            <w:pPr>
              <w:pStyle w:val="2"/>
              <w:numPr>
                <w:ilvl w:val="0"/>
                <w:numId w:val="0"/>
              </w:numPr>
              <w:rPr>
                <w:rFonts w:ascii="David" w:hAnsi="David"/>
                <w:color w:val="000000" w:themeColor="text1"/>
                <w:rtl/>
              </w:rPr>
            </w:pPr>
            <w:bookmarkStart w:id="95" w:name="_Toc121141702"/>
            <w:r w:rsidRPr="00CA0534">
              <w:rPr>
                <w:rFonts w:ascii="David" w:eastAsia="Calibri" w:hAnsi="David" w:hint="cs"/>
                <w:color w:val="000000" w:themeColor="text1"/>
                <w:rtl/>
              </w:rPr>
              <w:t>יצירת קובץ קול שניתן להטמעה בסביבות למידה, קורסים מקוונים וכדומה</w:t>
            </w:r>
            <w:bookmarkEnd w:id="95"/>
          </w:p>
        </w:tc>
        <w:tc>
          <w:tcPr>
            <w:tcW w:w="2700" w:type="dxa"/>
          </w:tcPr>
          <w:p w14:paraId="7A711D9F"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608A656E"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תוצר המורכב מקובץ קול וצילום אולפן  של 2-5 משתתפים המנהלים דו שיח, פאנל מומחים וכדומה.</w:t>
            </w:r>
          </w:p>
          <w:p w14:paraId="386212CA"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color w:val="000000" w:themeColor="text1"/>
                <w:rtl/>
              </w:rPr>
              <w:t xml:space="preserve"> </w:t>
            </w:r>
          </w:p>
          <w:p w14:paraId="2577A37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79C66B55"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4C10A60C"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35BEF2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95A9DD1"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 + וידאו</w:t>
            </w:r>
          </w:p>
          <w:p w14:paraId="24655AFB" w14:textId="77777777" w:rsidR="007D4E18" w:rsidRPr="00CA0534" w:rsidRDefault="007D4E18" w:rsidP="00683A61">
            <w:pPr>
              <w:pStyle w:val="2"/>
              <w:numPr>
                <w:ilvl w:val="0"/>
                <w:numId w:val="0"/>
              </w:numPr>
              <w:rPr>
                <w:rFonts w:ascii="David" w:hAnsi="David"/>
                <w:color w:val="000000" w:themeColor="text1"/>
                <w:rtl/>
              </w:rPr>
            </w:pPr>
            <w:bookmarkStart w:id="96" w:name="_Toc121141703"/>
            <w:r w:rsidRPr="00CA0534">
              <w:rPr>
                <w:rFonts w:ascii="David" w:eastAsia="Calibri" w:hAnsi="David" w:hint="cs"/>
                <w:color w:val="000000" w:themeColor="text1"/>
                <w:rtl/>
              </w:rPr>
              <w:t>יצירת קובץ קול + וידאו שניתנים להטמעה בסביבות למידה, קורסים מקוונים וכדומה</w:t>
            </w:r>
            <w:bookmarkEnd w:id="96"/>
          </w:p>
        </w:tc>
      </w:tr>
    </w:tbl>
    <w:p w14:paraId="03C582E1" w14:textId="77777777" w:rsidR="007D4E18" w:rsidRPr="00CA0534" w:rsidRDefault="007D4E18" w:rsidP="007D4E18">
      <w:pPr>
        <w:pStyle w:val="2"/>
        <w:numPr>
          <w:ilvl w:val="0"/>
          <w:numId w:val="0"/>
        </w:numPr>
        <w:rPr>
          <w:rFonts w:ascii="David" w:hAnsi="David"/>
          <w:color w:val="000000" w:themeColor="text1"/>
          <w:rtl/>
        </w:rPr>
      </w:pPr>
    </w:p>
    <w:p w14:paraId="4B3A94BB" w14:textId="77777777" w:rsidR="007D4E18" w:rsidRPr="00CA0534" w:rsidRDefault="007D4E18" w:rsidP="007D4E18">
      <w:pPr>
        <w:pStyle w:val="2"/>
        <w:numPr>
          <w:ilvl w:val="0"/>
          <w:numId w:val="0"/>
        </w:numPr>
        <w:rPr>
          <w:rFonts w:ascii="David" w:hAnsi="David"/>
          <w:color w:val="000000" w:themeColor="text1"/>
        </w:rPr>
      </w:pPr>
    </w:p>
    <w:p w14:paraId="21689D1B" w14:textId="77777777" w:rsidR="007D4E18" w:rsidRPr="00CA0534" w:rsidRDefault="007D4E18" w:rsidP="007D4E18">
      <w:pPr>
        <w:pStyle w:val="2"/>
        <w:numPr>
          <w:ilvl w:val="0"/>
          <w:numId w:val="0"/>
        </w:numPr>
        <w:ind w:left="1141" w:firstLine="708"/>
        <w:rPr>
          <w:rFonts w:ascii="David" w:hAnsi="David"/>
          <w:color w:val="000000" w:themeColor="text1"/>
          <w:rtl/>
        </w:rPr>
      </w:pPr>
    </w:p>
    <w:p w14:paraId="0698D6BA" w14:textId="77777777" w:rsidR="008B6262" w:rsidRDefault="008B6262">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0A258112" w14:textId="41FC496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מבחן מקוון</w:t>
      </w:r>
    </w:p>
    <w:p w14:paraId="5BD53C6B"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97" w:name="_Toc121141704"/>
      <w:r w:rsidRPr="00F644A0">
        <w:rPr>
          <w:rFonts w:ascii="David" w:hAnsi="David"/>
          <w:b w:val="0"/>
          <w:bCs w:val="0"/>
          <w:color w:val="000000" w:themeColor="text1"/>
          <w:rtl/>
        </w:rPr>
        <w:t>אוסף שאלות לבדיקת ידע מנושא מסוים. המבחן מתבצע ברשת</w:t>
      </w:r>
      <w:bookmarkEnd w:id="97"/>
      <w:r w:rsidRPr="00F644A0">
        <w:rPr>
          <w:rFonts w:ascii="David" w:hAnsi="David"/>
          <w:b w:val="0"/>
          <w:bCs w:val="0"/>
          <w:color w:val="000000" w:themeColor="text1"/>
          <w:rtl/>
        </w:rPr>
        <w:t xml:space="preserve">  </w:t>
      </w:r>
    </w:p>
    <w:p w14:paraId="1E7BCD82"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98" w:name="_Toc121141705"/>
      <w:r w:rsidRPr="00F644A0">
        <w:rPr>
          <w:rFonts w:ascii="David" w:hAnsi="David"/>
          <w:b w:val="0"/>
          <w:bCs w:val="0"/>
          <w:color w:val="000000" w:themeColor="text1"/>
          <w:rtl/>
        </w:rPr>
        <w:t xml:space="preserve">האינטרנט ואינו תלוי בהכרח במקום ובזמן. התלמיד יקבל מידע על הישגיו. המבחן יקושר למערכת </w:t>
      </w:r>
      <w:r w:rsidRPr="00F644A0">
        <w:rPr>
          <w:rFonts w:ascii="David" w:hAnsi="David"/>
          <w:b w:val="0"/>
          <w:bCs w:val="0"/>
          <w:color w:val="000000" w:themeColor="text1"/>
        </w:rPr>
        <w:t>LMS</w:t>
      </w:r>
      <w:r w:rsidRPr="00F644A0">
        <w:rPr>
          <w:rFonts w:ascii="David" w:hAnsi="David"/>
          <w:b w:val="0"/>
          <w:bCs w:val="0"/>
          <w:color w:val="000000" w:themeColor="text1"/>
          <w:rtl/>
        </w:rPr>
        <w:t xml:space="preserve"> והמורה יקבל דו"חות הכוללים מידע אורכי ורוחבי על ביצועי כל הלומדים. המבחן יכלול תמהיל של שאלות מהסוגים הבאים: שאלות רב ברירה, שאלות פתוחות/סגורות, שאלות המשלבות רכיב מדיה, תיבת טקסט למשוב, </w:t>
      </w:r>
      <w:r w:rsidRPr="00F644A0">
        <w:rPr>
          <w:rFonts w:ascii="David" w:hAnsi="David"/>
          <w:b w:val="0"/>
          <w:bCs w:val="0"/>
          <w:color w:val="000000" w:themeColor="text1"/>
        </w:rPr>
        <w:t>Drag and drop</w:t>
      </w:r>
      <w:r w:rsidRPr="00F644A0">
        <w:rPr>
          <w:rFonts w:ascii="David" w:hAnsi="David"/>
          <w:b w:val="0"/>
          <w:bCs w:val="0"/>
          <w:color w:val="000000" w:themeColor="text1"/>
          <w:rtl/>
        </w:rPr>
        <w:t>.  ,גרירה, השלמת משפטים, שילוב נוסחאות, מתיחת קווים, סימון אזורים בתמונה, ועוד. להלן הפעולות הנדרשות מהספק ב- 3 רמות:</w:t>
      </w:r>
      <w:bookmarkEnd w:id="98"/>
    </w:p>
    <w:p w14:paraId="0E87B8A4"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Look w:val="04A0" w:firstRow="1" w:lastRow="0" w:firstColumn="1" w:lastColumn="0" w:noHBand="0" w:noVBand="1"/>
      </w:tblPr>
      <w:tblGrid>
        <w:gridCol w:w="2700"/>
        <w:gridCol w:w="2700"/>
        <w:gridCol w:w="2700"/>
      </w:tblGrid>
      <w:tr w:rsidR="007D4E18" w:rsidRPr="00CA0534" w14:paraId="0AB97781" w14:textId="77777777" w:rsidTr="00683A61">
        <w:trPr>
          <w:trHeight w:val="245"/>
        </w:trPr>
        <w:tc>
          <w:tcPr>
            <w:tcW w:w="2700" w:type="dxa"/>
          </w:tcPr>
          <w:p w14:paraId="07C318D7"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99" w:name="_Toc121141706"/>
            <w:r w:rsidRPr="00CA0534">
              <w:rPr>
                <w:rFonts w:ascii="David" w:hAnsi="David" w:hint="cs"/>
                <w:color w:val="000000" w:themeColor="text1"/>
                <w:rtl/>
              </w:rPr>
              <w:t>בסיס</w:t>
            </w:r>
            <w:bookmarkEnd w:id="99"/>
          </w:p>
        </w:tc>
        <w:tc>
          <w:tcPr>
            <w:tcW w:w="2700" w:type="dxa"/>
          </w:tcPr>
          <w:p w14:paraId="629C987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0" w:name="_Toc121141707"/>
            <w:r w:rsidRPr="00CA0534">
              <w:rPr>
                <w:rFonts w:ascii="David" w:hAnsi="David" w:hint="cs"/>
                <w:color w:val="000000" w:themeColor="text1"/>
                <w:rtl/>
              </w:rPr>
              <w:t>מתקדם</w:t>
            </w:r>
            <w:bookmarkEnd w:id="100"/>
          </w:p>
        </w:tc>
        <w:tc>
          <w:tcPr>
            <w:tcW w:w="2700" w:type="dxa"/>
          </w:tcPr>
          <w:p w14:paraId="2C92EFF1"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1" w:name="_Toc121141708"/>
            <w:r w:rsidRPr="00CA0534">
              <w:rPr>
                <w:rFonts w:ascii="David" w:hAnsi="David" w:hint="cs"/>
                <w:color w:val="000000" w:themeColor="text1"/>
                <w:rtl/>
              </w:rPr>
              <w:t>מורכב</w:t>
            </w:r>
            <w:bookmarkEnd w:id="101"/>
          </w:p>
          <w:p w14:paraId="1C0BC60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02CED7A1" w14:textId="77777777" w:rsidTr="00DA77A1">
        <w:trPr>
          <w:trHeight w:val="2851"/>
        </w:trPr>
        <w:tc>
          <w:tcPr>
            <w:tcW w:w="2700" w:type="dxa"/>
          </w:tcPr>
          <w:p w14:paraId="082A4BBC"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תיאור התוצר:</w:t>
            </w:r>
          </w:p>
          <w:p w14:paraId="59A823CB" w14:textId="77777777" w:rsidR="007D4E18" w:rsidRPr="00CA0534" w:rsidRDefault="007D4E18" w:rsidP="00566582">
            <w:pPr>
              <w:spacing w:line="276" w:lineRule="auto"/>
              <w:ind w:left="58"/>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2271FAF0"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09B49B03" w14:textId="77777777" w:rsidR="007D4E18" w:rsidRPr="00CA0534" w:rsidRDefault="007D4E18" w:rsidP="00566582">
            <w:pPr>
              <w:spacing w:line="276" w:lineRule="auto"/>
              <w:ind w:left="58"/>
              <w:rPr>
                <w:rFonts w:ascii="David" w:hAnsi="David"/>
                <w:color w:val="000000" w:themeColor="text1"/>
              </w:rPr>
            </w:pPr>
          </w:p>
          <w:p w14:paraId="70AB830D"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tl/>
              </w:rPr>
              <w:t>שאלות סגורות</w:t>
            </w:r>
            <w:r w:rsidRPr="00CA0534">
              <w:rPr>
                <w:rFonts w:ascii="David" w:hAnsi="David" w:hint="cs"/>
                <w:color w:val="000000" w:themeColor="text1"/>
                <w:rtl/>
              </w:rPr>
              <w:t xml:space="preserve"> מסוגים שונים</w:t>
            </w:r>
          </w:p>
          <w:p w14:paraId="7ECF7611" w14:textId="77777777" w:rsidR="007D4E18" w:rsidRPr="00CA0534" w:rsidRDefault="007D4E18" w:rsidP="00566582">
            <w:pPr>
              <w:spacing w:line="276" w:lineRule="auto"/>
              <w:ind w:left="58"/>
              <w:rPr>
                <w:rFonts w:ascii="David" w:hAnsi="David"/>
                <w:color w:val="000000" w:themeColor="text1"/>
              </w:rPr>
            </w:pPr>
          </w:p>
          <w:p w14:paraId="77F15D30"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המזמין יעביר לספק מאגר שאלות מוכנות (ללא פיתוח תוכן)</w:t>
            </w:r>
          </w:p>
          <w:p w14:paraId="0190F3C0" w14:textId="77777777" w:rsidR="007D4E18" w:rsidRPr="00CA0534" w:rsidRDefault="007D4E18" w:rsidP="00566582">
            <w:pPr>
              <w:spacing w:line="276" w:lineRule="auto"/>
              <w:ind w:left="58"/>
              <w:rPr>
                <w:rFonts w:ascii="David" w:hAnsi="David"/>
                <w:color w:val="000000" w:themeColor="text1"/>
                <w:rtl/>
              </w:rPr>
            </w:pPr>
          </w:p>
          <w:p w14:paraId="30E3C339"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color w:val="000000" w:themeColor="text1"/>
                <w:kern w:val="24"/>
                <w:rtl/>
              </w:rPr>
              <w:t>סדר השאלות במבחן וסדר המסיחים בכל שאלה קבוע.</w:t>
            </w:r>
          </w:p>
          <w:p w14:paraId="2CC53D92" w14:textId="77777777" w:rsidR="007D4E18" w:rsidRPr="00CA0534" w:rsidRDefault="007D4E18" w:rsidP="00566582">
            <w:pPr>
              <w:spacing w:line="276" w:lineRule="auto"/>
              <w:ind w:left="58"/>
              <w:rPr>
                <w:rFonts w:ascii="David" w:hAnsi="David"/>
                <w:color w:val="000000" w:themeColor="text1"/>
                <w:rtl/>
              </w:rPr>
            </w:pPr>
          </w:p>
          <w:p w14:paraId="25D7E38B" w14:textId="77777777" w:rsidR="007D4E18" w:rsidRPr="00CA0534" w:rsidRDefault="007D4E18" w:rsidP="00566582">
            <w:pPr>
              <w:spacing w:line="276" w:lineRule="auto"/>
              <w:ind w:left="58"/>
              <w:rPr>
                <w:rFonts w:ascii="David" w:hAnsi="David"/>
                <w:color w:val="000000" w:themeColor="text1"/>
              </w:rPr>
            </w:pPr>
          </w:p>
          <w:p w14:paraId="664110FD"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משקל כל השאלות</w:t>
            </w:r>
            <w:r w:rsidRPr="00CA0534">
              <w:rPr>
                <w:rFonts w:ascii="David" w:hAnsi="David" w:hint="cs"/>
                <w:color w:val="000000" w:themeColor="text1"/>
                <w:kern w:val="24"/>
              </w:rPr>
              <w:t xml:space="preserve"> </w:t>
            </w:r>
            <w:r w:rsidRPr="00CA0534">
              <w:rPr>
                <w:rFonts w:ascii="David" w:hAnsi="David" w:hint="cs"/>
                <w:color w:val="000000" w:themeColor="text1"/>
                <w:kern w:val="24"/>
                <w:rtl/>
              </w:rPr>
              <w:t xml:space="preserve"> זהה.</w:t>
            </w:r>
          </w:p>
          <w:p w14:paraId="6935B906"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4D080E1F" w14:textId="77777777" w:rsidR="007D4E18" w:rsidRPr="00CA0534" w:rsidRDefault="007D4E18" w:rsidP="00566582">
            <w:pPr>
              <w:spacing w:line="276" w:lineRule="auto"/>
              <w:ind w:left="58"/>
              <w:rPr>
                <w:rFonts w:ascii="David" w:hAnsi="David"/>
                <w:color w:val="000000" w:themeColor="text1"/>
              </w:rPr>
            </w:pPr>
          </w:p>
          <w:p w14:paraId="4912872A" w14:textId="77777777" w:rsidR="007D4E18" w:rsidRPr="00CA0534" w:rsidRDefault="007D4E18" w:rsidP="00566582">
            <w:pPr>
              <w:spacing w:line="276" w:lineRule="auto"/>
              <w:ind w:left="58"/>
              <w:rPr>
                <w:rFonts w:ascii="David" w:hAnsi="David"/>
                <w:color w:val="000000" w:themeColor="text1"/>
                <w:rtl/>
              </w:rPr>
            </w:pPr>
          </w:p>
          <w:p w14:paraId="66D8302B" w14:textId="77777777" w:rsidR="007D4E18" w:rsidRPr="00CA0534" w:rsidRDefault="007D4E18" w:rsidP="00566582">
            <w:pPr>
              <w:spacing w:line="276" w:lineRule="auto"/>
              <w:ind w:left="58"/>
              <w:rPr>
                <w:rFonts w:ascii="David" w:hAnsi="David"/>
                <w:color w:val="000000" w:themeColor="text1"/>
                <w:rtl/>
              </w:rPr>
            </w:pPr>
          </w:p>
          <w:p w14:paraId="0EBCE0A1" w14:textId="77777777" w:rsidR="007D4E18" w:rsidRPr="00CA0534" w:rsidRDefault="007D4E18" w:rsidP="00566582">
            <w:pPr>
              <w:spacing w:line="276" w:lineRule="auto"/>
              <w:ind w:left="58"/>
              <w:rPr>
                <w:rFonts w:ascii="David" w:hAnsi="David"/>
                <w:color w:val="000000" w:themeColor="text1"/>
              </w:rPr>
            </w:pPr>
          </w:p>
          <w:p w14:paraId="7F022F64"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שרות מהספק:</w:t>
            </w:r>
          </w:p>
          <w:p w14:paraId="11E1044B" w14:textId="77777777" w:rsidR="007D4E18" w:rsidRPr="00CA0534" w:rsidRDefault="007D4E18" w:rsidP="00566582">
            <w:pPr>
              <w:spacing w:line="276" w:lineRule="auto"/>
              <w:ind w:left="58"/>
              <w:rPr>
                <w:rtl/>
              </w:rPr>
            </w:pPr>
            <w:r w:rsidRPr="00CA0534">
              <w:rPr>
                <w:rFonts w:ascii="David" w:hAnsi="David" w:hint="cs"/>
                <w:color w:val="000000" w:themeColor="text1"/>
                <w:kern w:val="24"/>
                <w:rtl/>
              </w:rPr>
              <w:lastRenderedPageBreak/>
              <w:t>בניית המבחן על גבי הפלטפורמה</w:t>
            </w:r>
          </w:p>
        </w:tc>
        <w:tc>
          <w:tcPr>
            <w:tcW w:w="2700" w:type="dxa"/>
          </w:tcPr>
          <w:p w14:paraId="006E798E"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2939FAEE" w14:textId="77777777" w:rsidR="007D4E18" w:rsidRPr="00CA0534" w:rsidRDefault="007D4E18" w:rsidP="00566582">
            <w:pPr>
              <w:spacing w:line="276" w:lineRule="auto"/>
              <w:ind w:left="50"/>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305C34BC"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5C5FDF15" w14:textId="77777777" w:rsidR="007D4E18" w:rsidRPr="00CA0534" w:rsidRDefault="007D4E18" w:rsidP="00566582">
            <w:pPr>
              <w:spacing w:line="276" w:lineRule="auto"/>
              <w:ind w:left="50"/>
              <w:rPr>
                <w:rFonts w:ascii="David" w:hAnsi="David"/>
                <w:color w:val="000000" w:themeColor="text1"/>
              </w:rPr>
            </w:pPr>
          </w:p>
          <w:p w14:paraId="64FE157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 xml:space="preserve">שאלות סגורות </w:t>
            </w:r>
          </w:p>
          <w:p w14:paraId="028A368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מסוגים שונים</w:t>
            </w:r>
          </w:p>
          <w:p w14:paraId="0B5A6051"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מומחה תוכן מטעם הספק יחבר את השאלות.</w:t>
            </w:r>
          </w:p>
          <w:p w14:paraId="252DA84B" w14:textId="77777777" w:rsidR="007D4E18" w:rsidRPr="00CA0534" w:rsidRDefault="007D4E18" w:rsidP="00566582">
            <w:pPr>
              <w:spacing w:line="276" w:lineRule="auto"/>
              <w:ind w:left="50"/>
              <w:rPr>
                <w:rFonts w:ascii="David" w:hAnsi="David"/>
                <w:color w:val="000000" w:themeColor="text1"/>
              </w:rPr>
            </w:pPr>
          </w:p>
          <w:p w14:paraId="639E1DCD"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tl/>
              </w:rPr>
              <w:t xml:space="preserve">השאלות יופיעו בסדר רנדומאלי. יהיה ערבול של מסיחים בתוך כל שאלה. </w:t>
            </w:r>
          </w:p>
          <w:p w14:paraId="43EA26E3" w14:textId="77777777" w:rsidR="007D4E18" w:rsidRPr="00CA0534" w:rsidRDefault="007D4E18" w:rsidP="00566582">
            <w:pPr>
              <w:spacing w:line="276" w:lineRule="auto"/>
              <w:ind w:left="50"/>
              <w:rPr>
                <w:rFonts w:ascii="David" w:hAnsi="David"/>
                <w:color w:val="000000" w:themeColor="text1"/>
                <w:rtl/>
              </w:rPr>
            </w:pPr>
          </w:p>
          <w:p w14:paraId="08E2B9B8"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משקל השאלות משתנה.</w:t>
            </w:r>
          </w:p>
          <w:p w14:paraId="7CFB86D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5871768B" w14:textId="77777777" w:rsidR="007D4E18" w:rsidRPr="00CA0534" w:rsidRDefault="007D4E18" w:rsidP="00566582">
            <w:pPr>
              <w:spacing w:line="276" w:lineRule="auto"/>
              <w:ind w:left="50"/>
              <w:rPr>
                <w:rFonts w:ascii="David" w:hAnsi="David"/>
                <w:b/>
                <w:bCs/>
                <w:color w:val="000000" w:themeColor="text1"/>
                <w:kern w:val="24"/>
                <w:rtl/>
              </w:rPr>
            </w:pPr>
          </w:p>
          <w:p w14:paraId="13DD9D6C" w14:textId="77777777" w:rsidR="007D4E18" w:rsidRPr="00CA0534" w:rsidRDefault="007D4E18" w:rsidP="00566582">
            <w:pPr>
              <w:spacing w:line="276" w:lineRule="auto"/>
              <w:ind w:left="50"/>
              <w:rPr>
                <w:rFonts w:ascii="David" w:hAnsi="David"/>
                <w:b/>
                <w:bCs/>
                <w:color w:val="000000" w:themeColor="text1"/>
                <w:kern w:val="24"/>
                <w:rtl/>
              </w:rPr>
            </w:pPr>
          </w:p>
          <w:p w14:paraId="37ECF36E" w14:textId="77777777" w:rsidR="007D4E18" w:rsidRPr="00CA0534" w:rsidRDefault="007D4E18" w:rsidP="00566582">
            <w:pPr>
              <w:spacing w:line="276" w:lineRule="auto"/>
              <w:ind w:left="50"/>
              <w:rPr>
                <w:rFonts w:ascii="David" w:hAnsi="David"/>
                <w:b/>
                <w:bCs/>
                <w:color w:val="000000" w:themeColor="text1"/>
                <w:kern w:val="24"/>
                <w:rtl/>
              </w:rPr>
            </w:pPr>
          </w:p>
          <w:p w14:paraId="18438979" w14:textId="77777777" w:rsidR="007D4E18" w:rsidRPr="00CA0534" w:rsidRDefault="007D4E18" w:rsidP="00566582">
            <w:pPr>
              <w:spacing w:line="276" w:lineRule="auto"/>
              <w:ind w:left="50"/>
              <w:rPr>
                <w:rFonts w:ascii="David" w:hAnsi="David"/>
                <w:b/>
                <w:bCs/>
                <w:color w:val="000000" w:themeColor="text1"/>
                <w:kern w:val="24"/>
                <w:rtl/>
              </w:rPr>
            </w:pPr>
          </w:p>
          <w:p w14:paraId="71FD9782" w14:textId="77777777" w:rsidR="007D4E18" w:rsidRPr="00CA0534" w:rsidRDefault="007D4E18" w:rsidP="00566582">
            <w:pPr>
              <w:spacing w:line="276" w:lineRule="auto"/>
              <w:ind w:left="50"/>
              <w:rPr>
                <w:rFonts w:ascii="David" w:hAnsi="David"/>
                <w:b/>
                <w:bCs/>
                <w:color w:val="000000" w:themeColor="text1"/>
                <w:kern w:val="24"/>
                <w:rtl/>
              </w:rPr>
            </w:pPr>
          </w:p>
          <w:p w14:paraId="28AA4B0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שרות מהספק:</w:t>
            </w:r>
          </w:p>
          <w:p w14:paraId="280D9F5E" w14:textId="77777777" w:rsidR="007D4E18" w:rsidRPr="00CA0534" w:rsidRDefault="007D4E18">
            <w:pPr>
              <w:pStyle w:val="ae"/>
              <w:numPr>
                <w:ilvl w:val="0"/>
                <w:numId w:val="87"/>
              </w:numPr>
              <w:spacing w:line="276" w:lineRule="auto"/>
              <w:ind w:left="360"/>
              <w:rPr>
                <w:rFonts w:ascii="David" w:hAnsi="David"/>
                <w:color w:val="000000" w:themeColor="text1"/>
              </w:rPr>
            </w:pPr>
            <w:r w:rsidRPr="00CA0534">
              <w:rPr>
                <w:rFonts w:ascii="David" w:hAnsi="David" w:hint="cs"/>
                <w:color w:val="000000" w:themeColor="text1"/>
                <w:kern w:val="24"/>
                <w:rtl/>
              </w:rPr>
              <w:lastRenderedPageBreak/>
              <w:t>פיתוח תוכן</w:t>
            </w:r>
          </w:p>
          <w:p w14:paraId="2DA79FBB" w14:textId="77777777" w:rsidR="007D4E18" w:rsidRPr="00CA0534" w:rsidRDefault="007D4E18">
            <w:pPr>
              <w:pStyle w:val="ae"/>
              <w:numPr>
                <w:ilvl w:val="0"/>
                <w:numId w:val="87"/>
              </w:numPr>
              <w:spacing w:line="276" w:lineRule="auto"/>
              <w:ind w:left="360"/>
              <w:rPr>
                <w:rFonts w:ascii="David" w:hAnsi="David"/>
                <w:color w:val="000000" w:themeColor="text1"/>
                <w:rtl/>
              </w:rPr>
            </w:pPr>
            <w:r w:rsidRPr="00CA0534">
              <w:rPr>
                <w:rFonts w:ascii="David" w:hAnsi="David" w:hint="cs"/>
                <w:color w:val="000000" w:themeColor="text1"/>
                <w:kern w:val="24"/>
                <w:rtl/>
              </w:rPr>
              <w:t>בניית מבחן על גבי פלטפורמה</w:t>
            </w:r>
          </w:p>
        </w:tc>
        <w:tc>
          <w:tcPr>
            <w:tcW w:w="2700" w:type="dxa"/>
          </w:tcPr>
          <w:p w14:paraId="12A7A6D2"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44B7909E"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color w:val="000000" w:themeColor="text1"/>
                <w:kern w:val="24"/>
                <w:rtl/>
              </w:rPr>
              <w:t>מבחן אשר נבנה  על פלטפורמה לעריכת מבחנים</w:t>
            </w:r>
          </w:p>
          <w:p w14:paraId="5133DE6E" w14:textId="77777777" w:rsidR="007D4E18" w:rsidRPr="00CA0534" w:rsidRDefault="007D4E18" w:rsidP="00566582">
            <w:pPr>
              <w:spacing w:line="276" w:lineRule="auto"/>
              <w:ind w:left="0"/>
              <w:rPr>
                <w:rFonts w:ascii="David" w:hAnsi="David"/>
                <w:b/>
                <w:bCs/>
                <w:color w:val="000000" w:themeColor="text1"/>
                <w:kern w:val="24"/>
                <w:rtl/>
              </w:rPr>
            </w:pPr>
          </w:p>
          <w:p w14:paraId="4DE9046B" w14:textId="77777777" w:rsidR="007D4E18" w:rsidRPr="00CA0534" w:rsidRDefault="007D4E18" w:rsidP="00566582">
            <w:pPr>
              <w:spacing w:line="276" w:lineRule="auto"/>
              <w:ind w:left="0"/>
              <w:rPr>
                <w:rFonts w:ascii="David" w:hAnsi="David"/>
                <w:b/>
                <w:bCs/>
                <w:color w:val="000000" w:themeColor="text1"/>
                <w:kern w:val="24"/>
                <w:rtl/>
              </w:rPr>
            </w:pPr>
          </w:p>
          <w:p w14:paraId="7F5B4A45"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6C3D2B41" w14:textId="77777777" w:rsidR="007D4E18" w:rsidRPr="00CA0534" w:rsidRDefault="007D4E18" w:rsidP="00566582">
            <w:pPr>
              <w:spacing w:line="276" w:lineRule="auto"/>
              <w:ind w:left="0"/>
              <w:rPr>
                <w:rFonts w:ascii="David" w:hAnsi="David"/>
                <w:color w:val="000000" w:themeColor="text1"/>
              </w:rPr>
            </w:pPr>
          </w:p>
          <w:p w14:paraId="01B155ED"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 xml:space="preserve">שילוב שאלות </w:t>
            </w:r>
            <w:r w:rsidRPr="00CA0534">
              <w:rPr>
                <w:rFonts w:ascii="David" w:hAnsi="David" w:hint="cs"/>
                <w:color w:val="000000" w:themeColor="text1"/>
                <w:kern w:val="24"/>
                <w:u w:val="single"/>
                <w:rtl/>
              </w:rPr>
              <w:t xml:space="preserve">סגורות ופתוחות </w:t>
            </w:r>
          </w:p>
          <w:p w14:paraId="0B3A1B93" w14:textId="77777777" w:rsidR="007D4E18" w:rsidRPr="00CA0534" w:rsidRDefault="007D4E18" w:rsidP="00566582">
            <w:pPr>
              <w:spacing w:line="276" w:lineRule="auto"/>
              <w:ind w:left="0"/>
              <w:rPr>
                <w:rFonts w:ascii="David" w:hAnsi="David"/>
                <w:color w:val="000000" w:themeColor="text1"/>
              </w:rPr>
            </w:pPr>
          </w:p>
          <w:p w14:paraId="4F408BE7" w14:textId="77777777" w:rsidR="007D4E18" w:rsidRPr="00CA0534" w:rsidRDefault="007D4E18" w:rsidP="00566582">
            <w:pPr>
              <w:spacing w:line="276" w:lineRule="auto"/>
              <w:ind w:left="0"/>
              <w:rPr>
                <w:rFonts w:ascii="David" w:hAnsi="David"/>
                <w:color w:val="000000" w:themeColor="text1"/>
                <w:kern w:val="24"/>
                <w:rtl/>
              </w:rPr>
            </w:pPr>
          </w:p>
          <w:p w14:paraId="7A4401E9"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מומחה תוכן מטעם הספק יחבר את השאלות.</w:t>
            </w:r>
          </w:p>
          <w:p w14:paraId="1E0A32DF" w14:textId="77777777" w:rsidR="007D4E18" w:rsidRPr="00CA0534" w:rsidRDefault="007D4E18" w:rsidP="00566582">
            <w:pPr>
              <w:spacing w:line="276" w:lineRule="auto"/>
              <w:ind w:left="0"/>
              <w:rPr>
                <w:rFonts w:ascii="David" w:hAnsi="David"/>
                <w:color w:val="000000" w:themeColor="text1"/>
                <w:rtl/>
              </w:rPr>
            </w:pPr>
          </w:p>
          <w:p w14:paraId="084E45CB" w14:textId="77777777" w:rsidR="007D4E18" w:rsidRPr="00CA0534" w:rsidRDefault="007D4E18" w:rsidP="00566582">
            <w:pPr>
              <w:spacing w:line="276" w:lineRule="auto"/>
              <w:ind w:left="0"/>
              <w:rPr>
                <w:rFonts w:ascii="David" w:hAnsi="David"/>
                <w:color w:val="000000" w:themeColor="text1"/>
              </w:rPr>
            </w:pPr>
          </w:p>
          <w:p w14:paraId="3DD839BD"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tl/>
              </w:rPr>
              <w:t>השאלות יופיעו בסדר רנדומאלי</w:t>
            </w:r>
            <w:r w:rsidRPr="00CA0534">
              <w:rPr>
                <w:rFonts w:ascii="David" w:hAnsi="David" w:hint="cs"/>
                <w:color w:val="000000" w:themeColor="text1"/>
                <w:kern w:val="24"/>
              </w:rPr>
              <w:br/>
            </w:r>
            <w:r w:rsidRPr="00CA0534">
              <w:rPr>
                <w:rFonts w:ascii="David" w:hAnsi="David" w:hint="cs"/>
                <w:color w:val="000000" w:themeColor="text1"/>
                <w:kern w:val="24"/>
                <w:rtl/>
              </w:rPr>
              <w:t>יהיה ערבול של מסיחים בתוך כל שאלה</w:t>
            </w:r>
          </w:p>
          <w:p w14:paraId="2B2BDBF5"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Pr>
              <w:br/>
            </w:r>
            <w:r w:rsidRPr="00CA0534">
              <w:rPr>
                <w:rFonts w:ascii="David" w:hAnsi="David" w:hint="cs"/>
                <w:color w:val="000000" w:themeColor="text1"/>
                <w:kern w:val="24"/>
                <w:rtl/>
              </w:rPr>
              <w:t>משקל השאלות משתנה.</w:t>
            </w:r>
          </w:p>
          <w:p w14:paraId="4CA206BE"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לאחר הגשת הבחינה וציינון השאלות הפתוחות ע"י המורה, התלמיד יקבל ציון ומשוב היכן צדק/טעה.</w:t>
            </w:r>
          </w:p>
          <w:p w14:paraId="7EE97E76"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rtl/>
              </w:rPr>
              <w:lastRenderedPageBreak/>
              <w:t xml:space="preserve">(אפשרות לבדיקה אוטומטית של שאלות פתוחות באמצעות מנגנוני </w:t>
            </w:r>
            <w:r w:rsidRPr="00CA0534">
              <w:rPr>
                <w:rFonts w:ascii="David" w:hAnsi="David" w:hint="cs"/>
                <w:color w:val="000000" w:themeColor="text1"/>
              </w:rPr>
              <w:t>AI</w:t>
            </w:r>
            <w:r w:rsidRPr="00CA0534">
              <w:rPr>
                <w:rFonts w:ascii="David" w:hAnsi="David" w:hint="cs"/>
                <w:color w:val="000000" w:themeColor="text1"/>
                <w:rtl/>
              </w:rPr>
              <w:t>).</w:t>
            </w:r>
          </w:p>
          <w:p w14:paraId="5EA57418" w14:textId="77777777" w:rsidR="007D4E18" w:rsidRPr="00CA0534" w:rsidRDefault="007D4E18" w:rsidP="00566582">
            <w:pPr>
              <w:spacing w:line="276" w:lineRule="auto"/>
              <w:ind w:left="0"/>
              <w:rPr>
                <w:rFonts w:ascii="David" w:hAnsi="David"/>
                <w:color w:val="000000" w:themeColor="text1"/>
                <w:rtl/>
              </w:rPr>
            </w:pPr>
          </w:p>
          <w:p w14:paraId="0C63A70C" w14:textId="77777777" w:rsidR="007D4E18" w:rsidRPr="00CA0534" w:rsidRDefault="007D4E18" w:rsidP="00566582">
            <w:pPr>
              <w:spacing w:line="276" w:lineRule="auto"/>
              <w:ind w:left="0"/>
              <w:rPr>
                <w:rFonts w:ascii="David" w:hAnsi="David"/>
                <w:color w:val="000000" w:themeColor="text1"/>
              </w:rPr>
            </w:pPr>
          </w:p>
          <w:p w14:paraId="660C212B"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t>שרות מהספק:</w:t>
            </w:r>
          </w:p>
          <w:p w14:paraId="7A615618" w14:textId="77777777" w:rsidR="007D4E18" w:rsidRPr="00CA0534" w:rsidRDefault="007D4E18">
            <w:pPr>
              <w:pStyle w:val="ae"/>
              <w:numPr>
                <w:ilvl w:val="0"/>
                <w:numId w:val="88"/>
              </w:numPr>
              <w:spacing w:line="276" w:lineRule="auto"/>
              <w:rPr>
                <w:rFonts w:ascii="David" w:hAnsi="David"/>
                <w:color w:val="000000" w:themeColor="text1"/>
              </w:rPr>
            </w:pPr>
            <w:r w:rsidRPr="00CA0534">
              <w:rPr>
                <w:rFonts w:ascii="David" w:hAnsi="David" w:hint="cs"/>
                <w:color w:val="000000" w:themeColor="text1"/>
                <w:kern w:val="24"/>
                <w:rtl/>
              </w:rPr>
              <w:t>פיתוח תוכן</w:t>
            </w:r>
          </w:p>
          <w:p w14:paraId="0330D101" w14:textId="77777777" w:rsidR="007D4E18" w:rsidRPr="00CA0534" w:rsidRDefault="007D4E18" w:rsidP="00683A61">
            <w:pPr>
              <w:pStyle w:val="ae"/>
              <w:widowControl w:val="0"/>
              <w:spacing w:line="276" w:lineRule="auto"/>
              <w:ind w:left="0"/>
              <w:rPr>
                <w:rtl/>
              </w:rPr>
            </w:pPr>
            <w:r w:rsidRPr="00CA0534">
              <w:rPr>
                <w:rFonts w:ascii="David" w:hAnsi="David" w:hint="eastAsia"/>
                <w:color w:val="000000" w:themeColor="text1"/>
                <w:kern w:val="24"/>
                <w:rtl/>
              </w:rPr>
              <w:t>בניית</w:t>
            </w:r>
            <w:r w:rsidRPr="00CA0534">
              <w:rPr>
                <w:rFonts w:ascii="David" w:hAnsi="David"/>
                <w:color w:val="000000" w:themeColor="text1"/>
                <w:kern w:val="24"/>
                <w:rtl/>
              </w:rPr>
              <w:t xml:space="preserve"> </w:t>
            </w:r>
            <w:r w:rsidRPr="00CA0534">
              <w:rPr>
                <w:rFonts w:ascii="David" w:hAnsi="David" w:hint="eastAsia"/>
                <w:color w:val="000000" w:themeColor="text1"/>
                <w:kern w:val="24"/>
                <w:rtl/>
              </w:rPr>
              <w:t>מבחן</w:t>
            </w:r>
            <w:r w:rsidRPr="00CA0534">
              <w:rPr>
                <w:rFonts w:ascii="David" w:hAnsi="David"/>
                <w:color w:val="000000" w:themeColor="text1"/>
                <w:kern w:val="24"/>
                <w:rtl/>
              </w:rPr>
              <w:t xml:space="preserve"> </w:t>
            </w:r>
            <w:r w:rsidRPr="00CA0534">
              <w:rPr>
                <w:rFonts w:ascii="David" w:hAnsi="David" w:hint="eastAsia"/>
                <w:color w:val="000000" w:themeColor="text1"/>
                <w:kern w:val="24"/>
                <w:rtl/>
              </w:rPr>
              <w:t>על</w:t>
            </w:r>
            <w:r w:rsidRPr="00CA0534">
              <w:rPr>
                <w:rFonts w:ascii="David" w:hAnsi="David"/>
                <w:color w:val="000000" w:themeColor="text1"/>
                <w:kern w:val="24"/>
                <w:rtl/>
              </w:rPr>
              <w:t xml:space="preserve"> </w:t>
            </w:r>
            <w:r w:rsidRPr="00CA0534">
              <w:rPr>
                <w:rFonts w:ascii="David" w:hAnsi="David" w:hint="eastAsia"/>
                <w:color w:val="000000" w:themeColor="text1"/>
                <w:kern w:val="24"/>
                <w:rtl/>
              </w:rPr>
              <w:t>גבי</w:t>
            </w:r>
            <w:r w:rsidRPr="00CA0534">
              <w:rPr>
                <w:rFonts w:ascii="David" w:hAnsi="David"/>
                <w:color w:val="000000" w:themeColor="text1"/>
                <w:kern w:val="24"/>
                <w:rtl/>
              </w:rPr>
              <w:t xml:space="preserve"> </w:t>
            </w:r>
            <w:r w:rsidRPr="00CA0534">
              <w:rPr>
                <w:rFonts w:ascii="David" w:hAnsi="David" w:hint="eastAsia"/>
                <w:color w:val="000000" w:themeColor="text1"/>
                <w:kern w:val="24"/>
                <w:rtl/>
              </w:rPr>
              <w:t>פלטפורמה</w:t>
            </w:r>
            <w:r w:rsidRPr="00CA0534">
              <w:rPr>
                <w:rFonts w:ascii="David" w:hAnsi="David"/>
                <w:color w:val="000000" w:themeColor="text1"/>
                <w:kern w:val="24"/>
                <w:rtl/>
              </w:rPr>
              <w:t xml:space="preserve"> </w:t>
            </w:r>
          </w:p>
        </w:tc>
      </w:tr>
    </w:tbl>
    <w:p w14:paraId="3E012531" w14:textId="77777777" w:rsidR="007D4E18" w:rsidRPr="00CA0534" w:rsidRDefault="007D4E18" w:rsidP="007D4E18">
      <w:pPr>
        <w:pStyle w:val="2"/>
        <w:numPr>
          <w:ilvl w:val="0"/>
          <w:numId w:val="0"/>
        </w:numPr>
        <w:ind w:left="651"/>
        <w:rPr>
          <w:rFonts w:ascii="David" w:hAnsi="David"/>
          <w:color w:val="000000" w:themeColor="text1"/>
          <w:rtl/>
        </w:rPr>
      </w:pPr>
    </w:p>
    <w:p w14:paraId="4CFC8D82"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תערוכה וירטואלית</w:t>
      </w:r>
    </w:p>
    <w:p w14:paraId="0FCDA3B9" w14:textId="77777777" w:rsidR="007D4E18" w:rsidRPr="00F644A0" w:rsidRDefault="007D4E18" w:rsidP="008B6262">
      <w:pPr>
        <w:pStyle w:val="2"/>
        <w:numPr>
          <w:ilvl w:val="0"/>
          <w:numId w:val="0"/>
        </w:numPr>
        <w:ind w:left="1332" w:hanging="57"/>
        <w:rPr>
          <w:rFonts w:ascii="David" w:hAnsi="David"/>
          <w:b w:val="0"/>
          <w:bCs w:val="0"/>
          <w:color w:val="000000" w:themeColor="text1"/>
          <w:rtl/>
        </w:rPr>
      </w:pPr>
      <w:bookmarkStart w:id="102" w:name="_Toc121141709"/>
      <w:r w:rsidRPr="00F644A0">
        <w:rPr>
          <w:rFonts w:ascii="David" w:hAnsi="David"/>
          <w:b w:val="0"/>
          <w:bCs w:val="0"/>
          <w:color w:val="000000" w:themeColor="text1"/>
          <w:rtl/>
        </w:rPr>
        <w:t xml:space="preserve">אתר  וירטואלי דו או תלת ממדי בעל מאפייני של  מוזיאון, המאפשרת הצגה </w:t>
      </w:r>
      <w:r w:rsidRPr="00F644A0">
        <w:rPr>
          <w:rFonts w:ascii="David" w:hAnsi="David" w:hint="cs"/>
          <w:b w:val="0"/>
          <w:bCs w:val="0"/>
          <w:color w:val="000000" w:themeColor="text1"/>
          <w:rtl/>
        </w:rPr>
        <w:t>ו</w:t>
      </w:r>
      <w:r w:rsidRPr="00F644A0">
        <w:rPr>
          <w:rFonts w:ascii="David" w:hAnsi="David"/>
          <w:b w:val="0"/>
          <w:bCs w:val="0"/>
          <w:color w:val="000000" w:themeColor="text1"/>
          <w:rtl/>
        </w:rPr>
        <w:t>ירטואלית מסודרת של פריטים דיגיטליים המופקים לפעילות לימודית מקוונת. הפעילות הלימודית תוטען לאתר מלווה שיכלול את כל התוכן הנדרש  לפעילויות לימודיות במספר חדרים וירטואליים, ויכיל משאבי מדיה מגוונים, רכיב לתצוגת תוצרים בתערוכה וירטואלית, אפשרות לבחירת תבניות עיצוב מגוונות נתונות עם שלל פונקציות, עיצוב ברמה גבוהה.</w:t>
      </w:r>
      <w:bookmarkEnd w:id="102"/>
      <w:r w:rsidRPr="00F644A0">
        <w:rPr>
          <w:rFonts w:ascii="David" w:hAnsi="David"/>
          <w:b w:val="0"/>
          <w:bCs w:val="0"/>
          <w:color w:val="000000" w:themeColor="text1"/>
          <w:rtl/>
        </w:rPr>
        <w:t xml:space="preserve"> </w:t>
      </w:r>
    </w:p>
    <w:p w14:paraId="5F0EAE79"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3" w:name="_Toc121141710"/>
      <w:r w:rsidRPr="00F644A0">
        <w:rPr>
          <w:rFonts w:ascii="David" w:hAnsi="David"/>
          <w:b w:val="0"/>
          <w:bCs w:val="0"/>
          <w:color w:val="000000" w:themeColor="text1"/>
          <w:rtl/>
        </w:rPr>
        <w:t>להלן 3 רמות מורכבות לתערוכה וירטואלית:</w:t>
      </w:r>
      <w:bookmarkEnd w:id="103"/>
    </w:p>
    <w:p w14:paraId="51482F9F" w14:textId="77777777" w:rsidR="007D4E18" w:rsidRPr="00CA0534" w:rsidRDefault="007D4E18" w:rsidP="007D4E18">
      <w:pPr>
        <w:pStyle w:val="2"/>
        <w:numPr>
          <w:ilvl w:val="0"/>
          <w:numId w:val="0"/>
        </w:numPr>
        <w:ind w:left="283"/>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12D64A95" w14:textId="77777777" w:rsidTr="00683A61">
        <w:trPr>
          <w:trHeight w:val="127"/>
        </w:trPr>
        <w:tc>
          <w:tcPr>
            <w:tcW w:w="2754" w:type="dxa"/>
          </w:tcPr>
          <w:p w14:paraId="5957D48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4" w:name="_Toc121141711"/>
            <w:r w:rsidRPr="00CA0534">
              <w:rPr>
                <w:rFonts w:ascii="David" w:hAnsi="David" w:hint="cs"/>
                <w:color w:val="000000" w:themeColor="text1"/>
                <w:rtl/>
              </w:rPr>
              <w:t>בסיס</w:t>
            </w:r>
            <w:bookmarkEnd w:id="104"/>
          </w:p>
        </w:tc>
        <w:tc>
          <w:tcPr>
            <w:tcW w:w="2754" w:type="dxa"/>
          </w:tcPr>
          <w:p w14:paraId="1981433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5" w:name="_Toc121141712"/>
            <w:r w:rsidRPr="00CA0534">
              <w:rPr>
                <w:rFonts w:ascii="David" w:hAnsi="David" w:hint="cs"/>
                <w:color w:val="000000" w:themeColor="text1"/>
                <w:rtl/>
              </w:rPr>
              <w:t>מתקדם</w:t>
            </w:r>
            <w:bookmarkEnd w:id="105"/>
          </w:p>
        </w:tc>
        <w:tc>
          <w:tcPr>
            <w:tcW w:w="2754" w:type="dxa"/>
          </w:tcPr>
          <w:p w14:paraId="0EFC7EB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6" w:name="_Toc121141713"/>
            <w:r w:rsidRPr="00CA0534">
              <w:rPr>
                <w:rFonts w:ascii="David" w:hAnsi="David" w:hint="cs"/>
                <w:color w:val="000000" w:themeColor="text1"/>
                <w:rtl/>
              </w:rPr>
              <w:t>מורכב</w:t>
            </w:r>
            <w:bookmarkEnd w:id="106"/>
          </w:p>
          <w:p w14:paraId="0795A48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14CD9B80" w14:textId="77777777" w:rsidTr="00683A61">
        <w:trPr>
          <w:trHeight w:val="2074"/>
        </w:trPr>
        <w:tc>
          <w:tcPr>
            <w:tcW w:w="2754" w:type="dxa"/>
          </w:tcPr>
          <w:p w14:paraId="41F7E0B0" w14:textId="77777777" w:rsidR="007D4E18" w:rsidRPr="00CA0534" w:rsidRDefault="007D4E18" w:rsidP="00566582">
            <w:pPr>
              <w:spacing w:line="276" w:lineRule="auto"/>
              <w:ind w:left="81"/>
              <w:rPr>
                <w:rtl/>
              </w:rPr>
            </w:pPr>
            <w:r w:rsidRPr="00CA0534">
              <w:rPr>
                <w:rFonts w:ascii="David" w:eastAsia="Calibri" w:hAnsi="David"/>
                <w:b/>
                <w:bCs/>
                <w:color w:val="000000" w:themeColor="text1"/>
                <w:sz w:val="22"/>
                <w:szCs w:val="22"/>
                <w:rtl/>
              </w:rPr>
              <w:t>תיאור</w:t>
            </w:r>
            <w:r w:rsidRPr="00CA0534">
              <w:rPr>
                <w:rFonts w:ascii="David" w:eastAsia="Calibri" w:hAnsi="David" w:hint="cs"/>
                <w:b/>
                <w:bCs/>
                <w:color w:val="000000" w:themeColor="text1"/>
                <w:sz w:val="22"/>
                <w:szCs w:val="22"/>
                <w:rtl/>
              </w:rPr>
              <w:t xml:space="preserve"> </w:t>
            </w:r>
            <w:r w:rsidRPr="00CA0534">
              <w:rPr>
                <w:rFonts w:ascii="David" w:eastAsia="Calibri" w:hAnsi="David"/>
                <w:b/>
                <w:bCs/>
                <w:color w:val="000000" w:themeColor="text1"/>
                <w:sz w:val="22"/>
                <w:szCs w:val="22"/>
                <w:rtl/>
              </w:rPr>
              <w:t>המוצר:</w:t>
            </w:r>
            <w:r w:rsidRPr="00CA0534">
              <w:rPr>
                <w:rFonts w:ascii="David" w:eastAsia="Calibri" w:hAnsi="David"/>
                <w:color w:val="000000" w:themeColor="text1"/>
                <w:sz w:val="22"/>
                <w:szCs w:val="22"/>
                <w:rtl/>
              </w:rPr>
              <w:t xml:space="preserve">  תערוכה וירטואלית מחומרים שיסופקו ע״י המזמין. התערוכה תבנה על גבי בכלים דיגיטליים ברשת.</w:t>
            </w:r>
          </w:p>
        </w:tc>
        <w:tc>
          <w:tcPr>
            <w:tcW w:w="2754" w:type="dxa"/>
          </w:tcPr>
          <w:p w14:paraId="5D73A05E" w14:textId="77777777" w:rsidR="007D4E18" w:rsidRPr="00CA0534" w:rsidRDefault="007D4E18" w:rsidP="00566582">
            <w:pPr>
              <w:pStyle w:val="ae"/>
              <w:spacing w:line="276" w:lineRule="auto"/>
              <w:ind w:left="0"/>
              <w:rPr>
                <w:rFonts w:ascii="David" w:hAnsi="David"/>
                <w:color w:val="000000" w:themeColor="text1"/>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הספק יבנה יחד עם המזמין את תכני התערוכה הווירטואלית.  התערוכה תבנה על גבי בכלים דיגיטליים ברשת.</w:t>
            </w:r>
          </w:p>
        </w:tc>
        <w:tc>
          <w:tcPr>
            <w:tcW w:w="2754" w:type="dxa"/>
          </w:tcPr>
          <w:p w14:paraId="37DC2D96" w14:textId="77777777" w:rsidR="007D4E18" w:rsidRPr="00CA0534" w:rsidRDefault="007D4E18" w:rsidP="00683A61">
            <w:pPr>
              <w:pStyle w:val="ae"/>
              <w:widowControl w:val="0"/>
              <w:spacing w:line="276" w:lineRule="auto"/>
              <w:ind w:left="0"/>
              <w:rPr>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תכני התערוכה הווירטואלית, יפותחו יחד עם המזמין בסביבה ייעודית מטעם הספק.</w:t>
            </w:r>
          </w:p>
        </w:tc>
      </w:tr>
    </w:tbl>
    <w:p w14:paraId="2ED34655" w14:textId="77777777" w:rsidR="007D4E18" w:rsidRPr="00CA0534" w:rsidRDefault="007D4E18" w:rsidP="007D4E18">
      <w:pPr>
        <w:pStyle w:val="2"/>
        <w:numPr>
          <w:ilvl w:val="0"/>
          <w:numId w:val="0"/>
        </w:numPr>
        <w:ind w:left="283"/>
        <w:rPr>
          <w:rFonts w:ascii="David" w:hAnsi="David"/>
          <w:color w:val="000000" w:themeColor="text1"/>
        </w:rPr>
      </w:pPr>
    </w:p>
    <w:p w14:paraId="7A3DF3A2" w14:textId="77777777" w:rsidR="007D4E18" w:rsidRPr="00CA0534" w:rsidRDefault="007D4E18" w:rsidP="007D4E18">
      <w:pPr>
        <w:pStyle w:val="2"/>
        <w:numPr>
          <w:ilvl w:val="0"/>
          <w:numId w:val="0"/>
        </w:numPr>
        <w:ind w:left="1141" w:firstLine="708"/>
        <w:rPr>
          <w:rFonts w:ascii="David" w:hAnsi="David"/>
          <w:color w:val="000000" w:themeColor="text1"/>
        </w:rPr>
      </w:pPr>
    </w:p>
    <w:p w14:paraId="35B876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פעילות מציאות מדומה</w:t>
      </w:r>
    </w:p>
    <w:p w14:paraId="0093CA6D"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7" w:name="_Toc121141714"/>
      <w:r w:rsidRPr="00F644A0">
        <w:rPr>
          <w:rFonts w:ascii="David" w:hAnsi="David"/>
          <w:b w:val="0"/>
          <w:bCs w:val="0"/>
          <w:color w:val="000000" w:themeColor="text1"/>
          <w:rtl/>
        </w:rPr>
        <w:t>טכנולוגיית סימולציה תלת ממדית של סביבה מציאותית, אשר נותנת למשתמש בה אשליה כי הוא נמצא בסביבה אותה הוא רואה. ההצגה של הסביבה מתאפשרת דרך מחשב, משקפיים למציאות מדומה, קונסולה ייעודית או טלפון חכם, ויוצרת למידה מתוך חוויה והנאה ויכולת קיום אינטראקציה עם עולמות תלת ממדיים כאילו היו בהם באמת, באמצעות הדמיית חושים רבים ככל האפשר.</w:t>
      </w:r>
      <w:bookmarkEnd w:id="107"/>
      <w:r w:rsidRPr="00F644A0">
        <w:rPr>
          <w:rFonts w:ascii="David" w:hAnsi="David"/>
          <w:b w:val="0"/>
          <w:bCs w:val="0"/>
          <w:color w:val="000000" w:themeColor="text1"/>
          <w:rtl/>
        </w:rPr>
        <w:t xml:space="preserve"> </w:t>
      </w:r>
    </w:p>
    <w:p w14:paraId="40C964B4"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8" w:name="_Toc121141715"/>
      <w:r w:rsidRPr="00F644A0">
        <w:rPr>
          <w:rFonts w:ascii="David" w:hAnsi="David"/>
          <w:b w:val="0"/>
          <w:bCs w:val="0"/>
          <w:color w:val="000000" w:themeColor="text1"/>
          <w:rtl/>
        </w:rPr>
        <w:t>להלן פעולות נדרשות מהספק לפיתוח פעילות מציאות מדומה ב- 3 רמות מורכבות:</w:t>
      </w:r>
      <w:bookmarkEnd w:id="108"/>
    </w:p>
    <w:p w14:paraId="09293492"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0399D795" w14:textId="77777777" w:rsidTr="00683A61">
        <w:trPr>
          <w:trHeight w:val="127"/>
        </w:trPr>
        <w:tc>
          <w:tcPr>
            <w:tcW w:w="2754" w:type="dxa"/>
          </w:tcPr>
          <w:p w14:paraId="0CD2888E"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9" w:name="_Toc121141716"/>
            <w:r w:rsidRPr="00CA0534">
              <w:rPr>
                <w:rFonts w:ascii="David" w:hAnsi="David" w:hint="cs"/>
                <w:color w:val="000000" w:themeColor="text1"/>
                <w:rtl/>
              </w:rPr>
              <w:t>בסיס</w:t>
            </w:r>
            <w:bookmarkEnd w:id="109"/>
          </w:p>
        </w:tc>
        <w:tc>
          <w:tcPr>
            <w:tcW w:w="2754" w:type="dxa"/>
          </w:tcPr>
          <w:p w14:paraId="03CD55F4"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10" w:name="_Toc121141717"/>
            <w:r w:rsidRPr="00CA0534">
              <w:rPr>
                <w:rFonts w:ascii="David" w:hAnsi="David" w:hint="cs"/>
                <w:color w:val="000000" w:themeColor="text1"/>
                <w:rtl/>
              </w:rPr>
              <w:t>מתקדם</w:t>
            </w:r>
            <w:bookmarkEnd w:id="110"/>
          </w:p>
        </w:tc>
        <w:tc>
          <w:tcPr>
            <w:tcW w:w="2754" w:type="dxa"/>
          </w:tcPr>
          <w:p w14:paraId="7767251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11" w:name="_Toc121141718"/>
            <w:r w:rsidRPr="00CA0534">
              <w:rPr>
                <w:rFonts w:ascii="David" w:hAnsi="David" w:hint="cs"/>
                <w:color w:val="000000" w:themeColor="text1"/>
                <w:rtl/>
              </w:rPr>
              <w:t>מורכב</w:t>
            </w:r>
            <w:bookmarkEnd w:id="111"/>
          </w:p>
          <w:p w14:paraId="4B07C192"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7D66B6D1" w14:textId="77777777" w:rsidTr="00683A61">
        <w:trPr>
          <w:trHeight w:val="416"/>
        </w:trPr>
        <w:tc>
          <w:tcPr>
            <w:tcW w:w="2754" w:type="dxa"/>
          </w:tcPr>
          <w:p w14:paraId="3FF024EE"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בסיסית בפלטפורמה זמינה</w:t>
            </w:r>
            <w:r w:rsidRPr="00CA0534">
              <w:rPr>
                <w:rFonts w:ascii="David" w:eastAsia="Calibri" w:hAnsi="David"/>
                <w:b/>
                <w:bCs/>
                <w:color w:val="000000" w:themeColor="text1"/>
                <w:rtl/>
              </w:rPr>
              <w:t xml:space="preserve"> </w:t>
            </w:r>
          </w:p>
          <w:p w14:paraId="7AC581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617FA30"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עד 2 מרחבים </w:t>
            </w:r>
            <w:r w:rsidRPr="00CA0534">
              <w:rPr>
                <w:rFonts w:ascii="David" w:eastAsia="Calibri" w:hAnsi="David" w:hint="cs"/>
                <w:color w:val="000000" w:themeColor="text1"/>
                <w:rtl/>
              </w:rPr>
              <w:t>שונים</w:t>
            </w:r>
          </w:p>
          <w:p w14:paraId="60E5B6E9"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A700AD"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0CD1EC9B" w14:textId="77777777" w:rsidR="007D4E18" w:rsidRPr="00CA0534" w:rsidRDefault="007D4E18">
            <w:pPr>
              <w:pStyle w:val="ae"/>
              <w:widowControl w:val="0"/>
              <w:numPr>
                <w:ilvl w:val="0"/>
                <w:numId w:val="89"/>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 xml:space="preserve">שימוש בעיצוב קיים בפלטפורמה </w:t>
            </w:r>
          </w:p>
          <w:p w14:paraId="6C6E9E2B" w14:textId="77777777" w:rsidR="007D4E18" w:rsidRPr="00CA0534" w:rsidRDefault="007D4E18">
            <w:pPr>
              <w:pStyle w:val="ae"/>
              <w:widowControl w:val="0"/>
              <w:numPr>
                <w:ilvl w:val="0"/>
                <w:numId w:val="89"/>
              </w:numPr>
              <w:spacing w:line="276" w:lineRule="auto"/>
              <w:contextualSpacing w:val="0"/>
              <w:rPr>
                <w:rtl/>
              </w:rPr>
            </w:pPr>
            <w:r w:rsidRPr="00DA77A1">
              <w:rPr>
                <w:rFonts w:ascii="David" w:eastAsia="Calibri" w:hAnsi="David"/>
                <w:color w:val="000000" w:themeColor="text1"/>
                <w:rtl/>
              </w:rPr>
              <w:t xml:space="preserve">אפשרות למשתמשים לעצב עבור עצמם </w:t>
            </w:r>
            <w:proofErr w:type="spellStart"/>
            <w:r w:rsidRPr="00DA77A1">
              <w:rPr>
                <w:rFonts w:ascii="David" w:eastAsia="Calibri" w:hAnsi="David"/>
                <w:color w:val="000000" w:themeColor="text1"/>
                <w:rtl/>
              </w:rPr>
              <w:t>אווט</w:t>
            </w:r>
            <w:r w:rsidRPr="00DA77A1">
              <w:rPr>
                <w:rFonts w:ascii="David" w:eastAsia="Calibri" w:hAnsi="David" w:hint="cs"/>
                <w:color w:val="000000" w:themeColor="text1"/>
                <w:rtl/>
              </w:rPr>
              <w:t>א</w:t>
            </w:r>
            <w:r w:rsidRPr="00DA77A1">
              <w:rPr>
                <w:rFonts w:ascii="David" w:eastAsia="Calibri" w:hAnsi="David"/>
                <w:color w:val="000000" w:themeColor="text1"/>
                <w:rtl/>
              </w:rPr>
              <w:t>רים</w:t>
            </w:r>
            <w:proofErr w:type="spellEnd"/>
            <w:r w:rsidRPr="00DA77A1">
              <w:rPr>
                <w:rFonts w:ascii="David" w:eastAsia="Calibri" w:hAnsi="David"/>
                <w:color w:val="000000" w:themeColor="text1"/>
                <w:rtl/>
              </w:rPr>
              <w:t xml:space="preserve"> ייחודיים</w:t>
            </w:r>
          </w:p>
        </w:tc>
        <w:tc>
          <w:tcPr>
            <w:tcW w:w="2754" w:type="dxa"/>
          </w:tcPr>
          <w:p w14:paraId="6AB6C9BC"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מתקדמת בפלטפורמה זמינה</w:t>
            </w:r>
          </w:p>
          <w:p w14:paraId="016623B7"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4674E4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D80CE7F"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2-3 מרחבים </w:t>
            </w:r>
            <w:r w:rsidRPr="00CA0534">
              <w:rPr>
                <w:rFonts w:ascii="David" w:eastAsia="Calibri" w:hAnsi="David" w:hint="cs"/>
                <w:color w:val="000000" w:themeColor="text1"/>
                <w:rtl/>
              </w:rPr>
              <w:t>שונים</w:t>
            </w:r>
          </w:p>
          <w:p w14:paraId="217E994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10CA3885"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38E6FAFE"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עיצוב ייחודי עם גרפ</w:t>
            </w:r>
            <w:r w:rsidRPr="00CA0534">
              <w:rPr>
                <w:rFonts w:ascii="David" w:eastAsia="Calibri" w:hAnsi="David" w:hint="cs"/>
                <w:color w:val="000000" w:themeColor="text1"/>
                <w:rtl/>
              </w:rPr>
              <w:t>י</w:t>
            </w:r>
            <w:r w:rsidRPr="00CA0534">
              <w:rPr>
                <w:rFonts w:ascii="David" w:eastAsia="Calibri" w:hAnsi="David"/>
                <w:color w:val="000000" w:themeColor="text1"/>
                <w:rtl/>
              </w:rPr>
              <w:t>קה בסיסית</w:t>
            </w:r>
          </w:p>
          <w:p w14:paraId="1037B05A"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 xml:space="preserve">אפשרות למשתמשים לעצב עבור עצמם </w:t>
            </w:r>
            <w:proofErr w:type="spellStart"/>
            <w:r w:rsidRPr="00CA0534">
              <w:rPr>
                <w:rFonts w:ascii="David" w:eastAsia="Calibri" w:hAnsi="David"/>
                <w:color w:val="000000" w:themeColor="text1"/>
                <w:rtl/>
              </w:rPr>
              <w:t>אווט</w:t>
            </w:r>
            <w:r w:rsidRPr="00CA0534">
              <w:rPr>
                <w:rFonts w:ascii="David" w:eastAsia="Calibri" w:hAnsi="David" w:hint="cs"/>
                <w:color w:val="000000" w:themeColor="text1"/>
                <w:rtl/>
              </w:rPr>
              <w:t>א</w:t>
            </w:r>
            <w:r w:rsidRPr="00CA0534">
              <w:rPr>
                <w:rFonts w:ascii="David" w:eastAsia="Calibri" w:hAnsi="David"/>
                <w:color w:val="000000" w:themeColor="text1"/>
                <w:rtl/>
              </w:rPr>
              <w:t>רים</w:t>
            </w:r>
            <w:proofErr w:type="spellEnd"/>
            <w:r w:rsidRPr="00CA0534">
              <w:rPr>
                <w:rFonts w:ascii="David" w:eastAsia="Calibri" w:hAnsi="David"/>
                <w:color w:val="000000" w:themeColor="text1"/>
                <w:rtl/>
              </w:rPr>
              <w:t xml:space="preserve"> ייחודיים</w:t>
            </w:r>
          </w:p>
          <w:p w14:paraId="00ECB7D0" w14:textId="51E1795A" w:rsidR="007D4E18" w:rsidRPr="00CA0534" w:rsidRDefault="007D4E18">
            <w:pPr>
              <w:pStyle w:val="ae"/>
              <w:widowControl w:val="0"/>
              <w:numPr>
                <w:ilvl w:val="0"/>
                <w:numId w:val="90"/>
              </w:numPr>
              <w:spacing w:line="276" w:lineRule="auto"/>
              <w:contextualSpacing w:val="0"/>
              <w:rPr>
                <w:rFonts w:ascii="David" w:hAnsi="David"/>
                <w:color w:val="000000" w:themeColor="text1"/>
                <w:rtl/>
              </w:rPr>
            </w:pPr>
            <w:r w:rsidRPr="00CA0534">
              <w:rPr>
                <w:rFonts w:ascii="David" w:eastAsia="Calibri" w:hAnsi="David"/>
                <w:color w:val="000000" w:themeColor="text1"/>
                <w:rtl/>
              </w:rPr>
              <w:t>פיתוח תכנים ייעודיים ושילובם בסביבה</w:t>
            </w:r>
          </w:p>
        </w:tc>
        <w:tc>
          <w:tcPr>
            <w:tcW w:w="2754" w:type="dxa"/>
          </w:tcPr>
          <w:p w14:paraId="14546056"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מורכבת בפלטפורמה זמינה</w:t>
            </w:r>
          </w:p>
          <w:p w14:paraId="0400787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21196B0B"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2C5AF9"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לפחות 4 מרחבים שונים</w:t>
            </w:r>
          </w:p>
          <w:p w14:paraId="2BAB0013"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5A2EB390"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4CAB9346"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עיצוב ייחודי  עם גרפיקה ברמה גבוהה</w:t>
            </w:r>
          </w:p>
          <w:p w14:paraId="6D3DB6D9"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 xml:space="preserve">אפשרות למשתמשים לעצב לעצמם </w:t>
            </w:r>
            <w:proofErr w:type="spellStart"/>
            <w:r w:rsidRPr="00CA0534">
              <w:rPr>
                <w:rFonts w:ascii="David" w:eastAsia="Calibri" w:hAnsi="David"/>
                <w:color w:val="000000" w:themeColor="text1"/>
                <w:rtl/>
              </w:rPr>
              <w:t>אווטרים</w:t>
            </w:r>
            <w:proofErr w:type="spellEnd"/>
            <w:r w:rsidRPr="00CA0534">
              <w:rPr>
                <w:rFonts w:ascii="David" w:eastAsia="Calibri" w:hAnsi="David"/>
                <w:color w:val="000000" w:themeColor="text1"/>
                <w:rtl/>
              </w:rPr>
              <w:t xml:space="preserve"> ייחודיים</w:t>
            </w:r>
          </w:p>
          <w:p w14:paraId="5A07EEF3" w14:textId="45AB2619" w:rsidR="007D4E18" w:rsidRPr="00CA0534" w:rsidRDefault="007D4E18">
            <w:pPr>
              <w:pStyle w:val="ae"/>
              <w:widowControl w:val="0"/>
              <w:numPr>
                <w:ilvl w:val="0"/>
                <w:numId w:val="91"/>
              </w:numPr>
              <w:spacing w:line="276" w:lineRule="auto"/>
              <w:contextualSpacing w:val="0"/>
              <w:rPr>
                <w:rtl/>
              </w:rPr>
            </w:pPr>
            <w:r w:rsidRPr="00CA0534">
              <w:rPr>
                <w:rFonts w:ascii="David" w:eastAsia="Calibri" w:hAnsi="David"/>
                <w:color w:val="000000" w:themeColor="text1"/>
                <w:rtl/>
              </w:rPr>
              <w:t>פיתוח תכנים ייעודיים ושילובם בסביבה</w:t>
            </w:r>
          </w:p>
        </w:tc>
      </w:tr>
    </w:tbl>
    <w:p w14:paraId="483845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פעילות מציאות רבודה</w:t>
      </w:r>
    </w:p>
    <w:p w14:paraId="31BC22BD"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12" w:name="_Toc121141719"/>
      <w:r w:rsidRPr="00F644A0">
        <w:rPr>
          <w:rFonts w:ascii="David" w:hAnsi="David"/>
          <w:b w:val="0"/>
          <w:bCs w:val="0"/>
          <w:color w:val="000000" w:themeColor="text1"/>
          <w:rtl/>
        </w:rPr>
        <w:t>הצגה של רובד דיגיטלי על גבי תמונת מציאות קיימת בעולם הפיזי.  ההצגה של האלמנטים מתאפשרת הודות לזיהוי אלמנטים במציאות על ידי אביזר תומך  (זהוי על פי צורה/טקסט/קוד הקיים בסביבה אותה מצלמים) ואלה מאותתים על פתיחת האלמנט המוטמע ברובד הדיגיטלי. האלמנט יכול להיות מסוג: טקסט, אובייקטים דו ממדיים או תלת ממדיים, תצלומים, אנימציות, קטעי וידאו, קטעי אודיו, ועוד. הפעילות יכולה לכלול  שכבת תוכן אחת או יותר.</w:t>
      </w:r>
      <w:bookmarkEnd w:id="112"/>
    </w:p>
    <w:p w14:paraId="198D6B4E"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13" w:name="_Toc121141720"/>
      <w:r w:rsidRPr="00F644A0">
        <w:rPr>
          <w:rFonts w:ascii="David" w:hAnsi="David"/>
          <w:b w:val="0"/>
          <w:bCs w:val="0"/>
          <w:color w:val="000000" w:themeColor="text1"/>
          <w:rtl/>
        </w:rPr>
        <w:t>במידה ונדרש פיתוח תוכן לפעילות זו, הוא יפותח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 בנפרד לפי רשימת הפריטים בנספח זה.</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 פריט זה יתומחר ברמת בסיס בלבד</w:t>
      </w:r>
      <w:bookmarkEnd w:id="113"/>
    </w:p>
    <w:p w14:paraId="615A3D1E" w14:textId="77777777" w:rsidR="007D4E18" w:rsidRPr="00CA0534" w:rsidRDefault="007D4E18" w:rsidP="007D4E18">
      <w:pPr>
        <w:pStyle w:val="2"/>
        <w:numPr>
          <w:ilvl w:val="0"/>
          <w:numId w:val="0"/>
        </w:numPr>
        <w:ind w:left="651"/>
        <w:rPr>
          <w:rFonts w:ascii="David" w:hAnsi="David"/>
          <w:color w:val="000000" w:themeColor="text1"/>
          <w:rtl/>
        </w:rPr>
      </w:pPr>
    </w:p>
    <w:p w14:paraId="5DE78110" w14:textId="77777777" w:rsidR="007D4E18" w:rsidRPr="00CA0534" w:rsidRDefault="007D4E18" w:rsidP="007D4E18">
      <w:pPr>
        <w:pStyle w:val="2"/>
        <w:numPr>
          <w:ilvl w:val="0"/>
          <w:numId w:val="0"/>
        </w:numPr>
        <w:ind w:left="651"/>
        <w:rPr>
          <w:rFonts w:ascii="David" w:hAnsi="David"/>
          <w:color w:val="000000" w:themeColor="text1"/>
        </w:rPr>
      </w:pPr>
    </w:p>
    <w:p w14:paraId="154F2280"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לומדה</w:t>
      </w:r>
    </w:p>
    <w:p w14:paraId="36269A78" w14:textId="5C57D537" w:rsidR="007D4E18" w:rsidRPr="00F644A0" w:rsidRDefault="007D4E18" w:rsidP="00DA77A1">
      <w:pPr>
        <w:pStyle w:val="2"/>
        <w:numPr>
          <w:ilvl w:val="0"/>
          <w:numId w:val="0"/>
        </w:numPr>
        <w:tabs>
          <w:tab w:val="clear" w:pos="483"/>
        </w:tabs>
        <w:ind w:left="1332"/>
        <w:rPr>
          <w:rFonts w:ascii="David" w:hAnsi="David"/>
          <w:b w:val="0"/>
          <w:bCs w:val="0"/>
          <w:color w:val="000000" w:themeColor="text1"/>
          <w:rtl/>
        </w:rPr>
      </w:pPr>
      <w:bookmarkStart w:id="114" w:name="_Toc121141721"/>
      <w:r w:rsidRPr="00F644A0">
        <w:rPr>
          <w:rFonts w:ascii="David" w:hAnsi="David"/>
          <w:b w:val="0"/>
          <w:bCs w:val="0"/>
          <w:color w:val="000000" w:themeColor="text1"/>
          <w:rtl/>
        </w:rPr>
        <w:t>כלי דיגיטלי אינטראקטיבי המתאים ללמידה עצמית שמטרתו הקניית מידע או מיומנויות. במהלך הלמידה ובסיומה מתקיימות פעולות הערכה שונות לבדיקת הישגי התלמיד.</w:t>
      </w:r>
      <w:bookmarkEnd w:id="114"/>
      <w:r w:rsidRPr="00F644A0">
        <w:rPr>
          <w:rFonts w:ascii="David" w:hAnsi="David"/>
          <w:b w:val="0"/>
          <w:bCs w:val="0"/>
          <w:color w:val="000000" w:themeColor="text1"/>
          <w:rtl/>
        </w:rPr>
        <w:t xml:space="preserve"> </w:t>
      </w:r>
    </w:p>
    <w:p w14:paraId="0200B2AF"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15" w:name="_Toc121141722"/>
      <w:r w:rsidRPr="00F644A0">
        <w:rPr>
          <w:rFonts w:ascii="David" w:hAnsi="David"/>
          <w:b w:val="0"/>
          <w:bCs w:val="0"/>
          <w:color w:val="000000" w:themeColor="text1"/>
          <w:rtl/>
        </w:rPr>
        <w:t>במידה ונדרש פיתוח פריטי תוכן (כגון סרטים) לפעילות זו, הם יפותחו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מחרו בנפרד לפי רשימת הפריטים בנספח זה.</w:t>
      </w:r>
      <w:bookmarkEnd w:id="115"/>
    </w:p>
    <w:p w14:paraId="6FD382D1"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9767" w:type="dxa"/>
        <w:tblLook w:val="04A0" w:firstRow="1" w:lastRow="0" w:firstColumn="1" w:lastColumn="0" w:noHBand="0" w:noVBand="1"/>
      </w:tblPr>
      <w:tblGrid>
        <w:gridCol w:w="2754"/>
        <w:gridCol w:w="3397"/>
        <w:gridCol w:w="3616"/>
      </w:tblGrid>
      <w:tr w:rsidR="007D4E18" w:rsidRPr="00CA0534" w14:paraId="5AFE0591" w14:textId="77777777" w:rsidTr="000F4AC3">
        <w:trPr>
          <w:trHeight w:val="127"/>
        </w:trPr>
        <w:tc>
          <w:tcPr>
            <w:tcW w:w="2754" w:type="dxa"/>
          </w:tcPr>
          <w:p w14:paraId="204E8251"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6" w:name="_Toc121141723"/>
            <w:r w:rsidRPr="00CA0534">
              <w:rPr>
                <w:rFonts w:ascii="David" w:hAnsi="David" w:hint="cs"/>
                <w:color w:val="000000" w:themeColor="text1"/>
                <w:rtl/>
              </w:rPr>
              <w:t>בסיס</w:t>
            </w:r>
            <w:bookmarkEnd w:id="116"/>
          </w:p>
        </w:tc>
        <w:tc>
          <w:tcPr>
            <w:tcW w:w="3397" w:type="dxa"/>
          </w:tcPr>
          <w:p w14:paraId="7EEA27AD"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7" w:name="_Toc121141724"/>
            <w:r w:rsidRPr="00CA0534">
              <w:rPr>
                <w:rFonts w:ascii="David" w:hAnsi="David" w:hint="cs"/>
                <w:color w:val="000000" w:themeColor="text1"/>
                <w:rtl/>
              </w:rPr>
              <w:t>מתקדם</w:t>
            </w:r>
            <w:bookmarkEnd w:id="117"/>
          </w:p>
        </w:tc>
        <w:tc>
          <w:tcPr>
            <w:tcW w:w="3616" w:type="dxa"/>
          </w:tcPr>
          <w:p w14:paraId="78011846"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8" w:name="_Toc121141725"/>
            <w:r w:rsidRPr="00CA0534">
              <w:rPr>
                <w:rFonts w:ascii="David" w:hAnsi="David" w:hint="cs"/>
                <w:color w:val="000000" w:themeColor="text1"/>
                <w:rtl/>
              </w:rPr>
              <w:t>מורכב</w:t>
            </w:r>
            <w:bookmarkEnd w:id="118"/>
          </w:p>
          <w:p w14:paraId="5D0D1C28"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p>
        </w:tc>
      </w:tr>
      <w:tr w:rsidR="007D4E18" w:rsidRPr="00CA0534" w14:paraId="3289BB35" w14:textId="77777777" w:rsidTr="000F4AC3">
        <w:trPr>
          <w:trHeight w:val="416"/>
        </w:trPr>
        <w:tc>
          <w:tcPr>
            <w:tcW w:w="2754" w:type="dxa"/>
          </w:tcPr>
          <w:p w14:paraId="5E28801D"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 </w:t>
            </w:r>
          </w:p>
          <w:p w14:paraId="52C7BCB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 xml:space="preserve">) </w:t>
            </w:r>
          </w:p>
          <w:p w14:paraId="539F8CB3" w14:textId="77777777" w:rsidR="007D4E18" w:rsidRPr="00DA77A1" w:rsidRDefault="007D4E18" w:rsidP="00B17323">
            <w:pPr>
              <w:spacing w:line="276" w:lineRule="auto"/>
              <w:ind w:left="0"/>
              <w:rPr>
                <w:rFonts w:ascii="David" w:hAnsi="David"/>
                <w:rtl/>
              </w:rPr>
            </w:pPr>
          </w:p>
          <w:p w14:paraId="2AE58F29" w14:textId="77777777" w:rsidR="007D4E18" w:rsidRPr="00DA77A1" w:rsidRDefault="007D4E18" w:rsidP="00B17323">
            <w:pPr>
              <w:spacing w:line="276" w:lineRule="auto"/>
              <w:ind w:left="0"/>
              <w:rPr>
                <w:rFonts w:ascii="David" w:hAnsi="David"/>
                <w:rtl/>
              </w:rPr>
            </w:pPr>
            <w:r w:rsidRPr="00DA77A1">
              <w:rPr>
                <w:rFonts w:ascii="David" w:hAnsi="David" w:hint="cs"/>
                <w:rtl/>
              </w:rPr>
              <w:t>התוכן יסופק ע"י היחידה המזמינה</w:t>
            </w:r>
          </w:p>
          <w:p w14:paraId="43B1F375" w14:textId="77777777" w:rsidR="007D4E18" w:rsidRPr="00DA77A1" w:rsidRDefault="007D4E18" w:rsidP="00B17323">
            <w:pPr>
              <w:spacing w:line="276" w:lineRule="auto"/>
              <w:ind w:left="0"/>
              <w:rPr>
                <w:rFonts w:ascii="David" w:hAnsi="David"/>
                <w:rtl/>
              </w:rPr>
            </w:pPr>
          </w:p>
          <w:p w14:paraId="1CD5A7F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עד 30 שקופיות</w:t>
            </w:r>
          </w:p>
          <w:p w14:paraId="4B9AA8F8" w14:textId="77777777" w:rsidR="007D4E18" w:rsidRPr="00DA77A1" w:rsidRDefault="007D4E18" w:rsidP="00B17323">
            <w:pPr>
              <w:spacing w:line="276" w:lineRule="auto"/>
              <w:ind w:left="0"/>
              <w:rPr>
                <w:rFonts w:ascii="David" w:hAnsi="David"/>
                <w:rtl/>
              </w:rPr>
            </w:pPr>
          </w:p>
          <w:p w14:paraId="075108F0"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4AD0A6A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4196D2E6" w14:textId="77777777" w:rsidR="007D4E18" w:rsidRPr="00DA77A1" w:rsidRDefault="007D4E18" w:rsidP="00B17323">
            <w:pPr>
              <w:spacing w:line="276" w:lineRule="auto"/>
              <w:ind w:left="0"/>
              <w:rPr>
                <w:rFonts w:ascii="David" w:hAnsi="David"/>
                <w:rtl/>
              </w:rPr>
            </w:pPr>
          </w:p>
          <w:p w14:paraId="5225A728"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שימוש בתמונות ואנימציות ממאגר קיים</w:t>
            </w:r>
          </w:p>
          <w:p w14:paraId="098A8F10" w14:textId="77777777" w:rsidR="007D4E18" w:rsidRPr="00DA77A1" w:rsidRDefault="007D4E18" w:rsidP="00B17323">
            <w:pPr>
              <w:spacing w:line="276" w:lineRule="auto"/>
              <w:ind w:left="0"/>
              <w:rPr>
                <w:rFonts w:ascii="David" w:hAnsi="David"/>
                <w:rtl/>
              </w:rPr>
            </w:pPr>
          </w:p>
          <w:p w14:paraId="239F110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285C5C69" w14:textId="77777777" w:rsidR="007D4E18" w:rsidRPr="00DA77A1" w:rsidRDefault="007D4E18" w:rsidP="00B17323">
            <w:pPr>
              <w:spacing w:line="276" w:lineRule="auto"/>
              <w:ind w:left="0"/>
              <w:rPr>
                <w:rFonts w:ascii="David" w:hAnsi="David"/>
                <w:rtl/>
              </w:rPr>
            </w:pPr>
          </w:p>
          <w:p w14:paraId="7A51E415"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32A805D2" w14:textId="77777777" w:rsidR="007D4E18" w:rsidRPr="00DA77A1" w:rsidRDefault="007D4E18" w:rsidP="00B17323">
            <w:pPr>
              <w:spacing w:line="276" w:lineRule="auto"/>
              <w:ind w:left="0"/>
              <w:rPr>
                <w:rFonts w:ascii="David" w:hAnsi="David"/>
                <w:rtl/>
              </w:rPr>
            </w:pPr>
          </w:p>
          <w:p w14:paraId="72F41D6E"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A1A047E"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732B0F3E"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55F4A393" w14:textId="77777777" w:rsidR="007D4E18" w:rsidRPr="00DA77A1" w:rsidRDefault="007D4E18" w:rsidP="00B17323">
            <w:pPr>
              <w:spacing w:line="276" w:lineRule="auto"/>
              <w:ind w:left="0"/>
              <w:rPr>
                <w:rFonts w:ascii="David" w:hAnsi="David"/>
                <w:rtl/>
              </w:rPr>
            </w:pPr>
          </w:p>
          <w:p w14:paraId="25342787" w14:textId="77777777" w:rsidR="007D4E18" w:rsidRPr="00DA77A1" w:rsidRDefault="007D4E18" w:rsidP="00B17323">
            <w:pPr>
              <w:spacing w:line="276" w:lineRule="auto"/>
              <w:ind w:left="0"/>
              <w:rPr>
                <w:rFonts w:ascii="David" w:hAnsi="David"/>
                <w:rtl/>
              </w:rPr>
            </w:pPr>
          </w:p>
          <w:p w14:paraId="5CDD39D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2DFFBD40" w14:textId="77777777" w:rsidR="007D4E18" w:rsidRPr="00DA77A1" w:rsidRDefault="007D4E18" w:rsidP="00B17323">
            <w:pPr>
              <w:spacing w:line="276" w:lineRule="auto"/>
              <w:ind w:left="0"/>
              <w:rPr>
                <w:rFonts w:ascii="David" w:hAnsi="David"/>
                <w:rtl/>
              </w:rPr>
            </w:pPr>
          </w:p>
          <w:p w14:paraId="470C0E2D" w14:textId="77777777" w:rsidR="007D4E18" w:rsidRPr="00DA77A1" w:rsidRDefault="007D4E18" w:rsidP="00B17323">
            <w:pPr>
              <w:spacing w:line="276" w:lineRule="auto"/>
              <w:ind w:left="0"/>
              <w:rPr>
                <w:rFonts w:ascii="David" w:hAnsi="David"/>
                <w:rtl/>
              </w:rPr>
            </w:pPr>
          </w:p>
          <w:p w14:paraId="3488AA97" w14:textId="6A4311D6" w:rsidR="007D4E18" w:rsidRPr="00DA77A1" w:rsidRDefault="007D4E18" w:rsidP="00DA77A1">
            <w:pPr>
              <w:spacing w:line="276" w:lineRule="auto"/>
              <w:ind w:left="0"/>
              <w:rPr>
                <w:rtl/>
              </w:rPr>
            </w:pPr>
            <w:r w:rsidRPr="00DA77A1">
              <w:rPr>
                <w:rFonts w:ascii="David" w:hAnsi="David" w:hint="cs"/>
                <w:rtl/>
              </w:rPr>
              <w:t xml:space="preserve">חיבור הלומדה למערכת </w:t>
            </w:r>
            <w:r w:rsidRPr="00DA77A1">
              <w:rPr>
                <w:rFonts w:ascii="David" w:hAnsi="David" w:hint="cs"/>
              </w:rPr>
              <w:t>LMS</w:t>
            </w:r>
            <w:r w:rsidR="00DA77A1">
              <w:rPr>
                <w:rFonts w:ascii="David" w:hAnsi="David" w:hint="cs"/>
                <w:rtl/>
              </w:rPr>
              <w:t xml:space="preserve"> </w:t>
            </w:r>
            <w:r w:rsidRPr="00DA77A1">
              <w:rPr>
                <w:rFonts w:ascii="David" w:hAnsi="David" w:hint="cs"/>
                <w:rtl/>
              </w:rPr>
              <w:t>ופיתוח דוחות מתאימים</w:t>
            </w:r>
          </w:p>
        </w:tc>
        <w:tc>
          <w:tcPr>
            <w:tcW w:w="3397" w:type="dxa"/>
          </w:tcPr>
          <w:p w14:paraId="7A053F50"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365AE5C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w:t>
            </w:r>
          </w:p>
          <w:p w14:paraId="582F18E1" w14:textId="77777777" w:rsidR="007D4E18" w:rsidRPr="00DA77A1" w:rsidRDefault="007D4E18" w:rsidP="00B17323">
            <w:pPr>
              <w:spacing w:line="276" w:lineRule="auto"/>
              <w:ind w:left="0"/>
              <w:rPr>
                <w:rFonts w:ascii="David" w:hAnsi="David"/>
                <w:rtl/>
              </w:rPr>
            </w:pPr>
          </w:p>
          <w:p w14:paraId="21DA520C"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4F8A55D3" w14:textId="77777777" w:rsidR="007D4E18" w:rsidRPr="00DA77A1" w:rsidRDefault="007D4E18" w:rsidP="00B17323">
            <w:pPr>
              <w:spacing w:line="276" w:lineRule="auto"/>
              <w:ind w:left="0"/>
              <w:rPr>
                <w:rFonts w:ascii="David" w:hAnsi="David"/>
                <w:rtl/>
              </w:rPr>
            </w:pPr>
          </w:p>
          <w:p w14:paraId="090B53BA" w14:textId="77777777" w:rsidR="007D4E18" w:rsidRPr="00DA77A1" w:rsidRDefault="007D4E18" w:rsidP="00B17323">
            <w:pPr>
              <w:spacing w:line="276" w:lineRule="auto"/>
              <w:ind w:left="0"/>
              <w:rPr>
                <w:rFonts w:ascii="David" w:hAnsi="David"/>
                <w:b/>
                <w:bCs/>
                <w:rtl/>
              </w:rPr>
            </w:pPr>
            <w:r w:rsidRPr="00DA77A1">
              <w:rPr>
                <w:rFonts w:ascii="David" w:hAnsi="David" w:hint="cs"/>
                <w:rtl/>
              </w:rPr>
              <w:t xml:space="preserve">היקף: </w:t>
            </w:r>
            <w:r w:rsidRPr="00DA77A1">
              <w:rPr>
                <w:rFonts w:ascii="David" w:hAnsi="David" w:hint="cs"/>
                <w:b/>
                <w:bCs/>
                <w:rtl/>
              </w:rPr>
              <w:t>עד 60 שקופיות</w:t>
            </w:r>
          </w:p>
          <w:p w14:paraId="1297B268" w14:textId="77777777" w:rsidR="007D4E18" w:rsidRPr="00DA77A1" w:rsidRDefault="007D4E18" w:rsidP="00B17323">
            <w:pPr>
              <w:spacing w:line="276" w:lineRule="auto"/>
              <w:ind w:left="0"/>
              <w:rPr>
                <w:rFonts w:ascii="David" w:hAnsi="David"/>
                <w:rtl/>
              </w:rPr>
            </w:pPr>
          </w:p>
          <w:p w14:paraId="60A3FD39"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0E364B7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53F94927" w14:textId="77777777" w:rsidR="007D4E18" w:rsidRPr="00DA77A1" w:rsidRDefault="007D4E18" w:rsidP="00B17323">
            <w:pPr>
              <w:spacing w:line="276" w:lineRule="auto"/>
              <w:ind w:left="0"/>
              <w:rPr>
                <w:rFonts w:ascii="David" w:hAnsi="David"/>
                <w:rtl/>
              </w:rPr>
            </w:pPr>
          </w:p>
          <w:p w14:paraId="1D7836DC" w14:textId="77777777" w:rsidR="007D4E18" w:rsidRPr="00DA77A1" w:rsidRDefault="007D4E18" w:rsidP="00B17323">
            <w:pPr>
              <w:spacing w:line="276" w:lineRule="auto"/>
              <w:ind w:left="0"/>
              <w:rPr>
                <w:rFonts w:ascii="David" w:hAnsi="David"/>
                <w:rtl/>
              </w:rPr>
            </w:pPr>
          </w:p>
          <w:p w14:paraId="27DD59A9"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71C563A9" w14:textId="77777777" w:rsidR="007D4E18" w:rsidRPr="00DA77A1" w:rsidRDefault="007D4E18" w:rsidP="00B17323">
            <w:pPr>
              <w:spacing w:line="276" w:lineRule="auto"/>
              <w:ind w:left="0"/>
              <w:rPr>
                <w:rFonts w:ascii="David" w:hAnsi="David"/>
                <w:rtl/>
              </w:rPr>
            </w:pPr>
          </w:p>
          <w:p w14:paraId="3C8D3E3C"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119956BF" w14:textId="77777777" w:rsidR="007D4E18" w:rsidRPr="00DA77A1" w:rsidRDefault="007D4E18" w:rsidP="00B17323">
            <w:pPr>
              <w:spacing w:line="276" w:lineRule="auto"/>
              <w:ind w:left="0"/>
              <w:rPr>
                <w:rFonts w:ascii="David" w:hAnsi="David"/>
                <w:rtl/>
              </w:rPr>
            </w:pPr>
          </w:p>
          <w:p w14:paraId="42A193C9"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4BAF5AEA" w14:textId="77777777" w:rsidR="007D4E18" w:rsidRPr="00DA77A1" w:rsidRDefault="007D4E18" w:rsidP="00B17323">
            <w:pPr>
              <w:spacing w:line="276" w:lineRule="auto"/>
              <w:ind w:left="0"/>
              <w:rPr>
                <w:rFonts w:ascii="David" w:hAnsi="David"/>
                <w:rtl/>
              </w:rPr>
            </w:pPr>
          </w:p>
          <w:p w14:paraId="213F9522"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F48EFD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4C254D84"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4E1B8EF4" w14:textId="77777777" w:rsidR="007D4E18" w:rsidRPr="00DA77A1" w:rsidRDefault="007D4E18" w:rsidP="00B17323">
            <w:pPr>
              <w:spacing w:line="276" w:lineRule="auto"/>
              <w:ind w:left="0"/>
              <w:rPr>
                <w:rFonts w:ascii="David" w:hAnsi="David"/>
                <w:rtl/>
              </w:rPr>
            </w:pPr>
          </w:p>
          <w:p w14:paraId="124803DB" w14:textId="77777777" w:rsidR="007D4E18" w:rsidRPr="00DA77A1" w:rsidRDefault="007D4E18" w:rsidP="00B17323">
            <w:pPr>
              <w:spacing w:line="276" w:lineRule="auto"/>
              <w:ind w:left="0"/>
              <w:rPr>
                <w:rFonts w:ascii="David" w:hAnsi="David"/>
                <w:rtl/>
              </w:rPr>
            </w:pPr>
          </w:p>
          <w:p w14:paraId="6FC89A8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7DDD5986" w14:textId="77777777" w:rsidR="007D4E18" w:rsidRPr="00DA77A1" w:rsidRDefault="007D4E18" w:rsidP="00B17323">
            <w:pPr>
              <w:spacing w:line="276" w:lineRule="auto"/>
              <w:ind w:left="0"/>
              <w:rPr>
                <w:rFonts w:ascii="David" w:hAnsi="David"/>
                <w:rtl/>
              </w:rPr>
            </w:pPr>
          </w:p>
          <w:p w14:paraId="2FC06F47" w14:textId="77777777" w:rsidR="007D4E18" w:rsidRPr="00DA77A1" w:rsidRDefault="007D4E18" w:rsidP="00B17323">
            <w:pPr>
              <w:spacing w:line="276" w:lineRule="auto"/>
              <w:ind w:left="0"/>
              <w:rPr>
                <w:rFonts w:ascii="David" w:hAnsi="David"/>
                <w:rtl/>
              </w:rPr>
            </w:pPr>
          </w:p>
          <w:p w14:paraId="0479CB8A" w14:textId="77777777" w:rsidR="007D4E18" w:rsidRPr="00DA77A1" w:rsidRDefault="007D4E18" w:rsidP="00B17323">
            <w:pPr>
              <w:pStyle w:val="ae"/>
              <w:spacing w:line="276" w:lineRule="auto"/>
              <w:ind w:left="0"/>
              <w:rPr>
                <w:rFonts w:ascii="David" w:hAnsi="David"/>
                <w:color w:val="000000" w:themeColor="text1"/>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tc>
        <w:tc>
          <w:tcPr>
            <w:tcW w:w="3616" w:type="dxa"/>
          </w:tcPr>
          <w:p w14:paraId="4F823151"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50AAD581"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w:t>
            </w:r>
          </w:p>
          <w:p w14:paraId="44CD90FA" w14:textId="77777777" w:rsidR="007D4E18" w:rsidRPr="00DA77A1" w:rsidRDefault="007D4E18" w:rsidP="00B17323">
            <w:pPr>
              <w:spacing w:line="276" w:lineRule="auto"/>
              <w:ind w:left="0"/>
              <w:rPr>
                <w:rFonts w:ascii="David" w:hAnsi="David"/>
                <w:rtl/>
              </w:rPr>
            </w:pPr>
          </w:p>
          <w:p w14:paraId="1D3F9BDE"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2C4B4D58" w14:textId="77777777" w:rsidR="007D4E18" w:rsidRPr="00DA77A1" w:rsidRDefault="007D4E18" w:rsidP="00B17323">
            <w:pPr>
              <w:spacing w:line="276" w:lineRule="auto"/>
              <w:ind w:left="0"/>
              <w:rPr>
                <w:rFonts w:ascii="David" w:hAnsi="David"/>
                <w:rtl/>
              </w:rPr>
            </w:pPr>
          </w:p>
          <w:p w14:paraId="5FE2FD9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לפחות 60 שקופיות</w:t>
            </w:r>
          </w:p>
          <w:p w14:paraId="222659ED" w14:textId="77777777" w:rsidR="007D4E18" w:rsidRPr="00DA77A1" w:rsidRDefault="007D4E18" w:rsidP="00B17323">
            <w:pPr>
              <w:spacing w:line="276" w:lineRule="auto"/>
              <w:ind w:left="0"/>
              <w:rPr>
                <w:rFonts w:ascii="David" w:hAnsi="David"/>
                <w:rtl/>
              </w:rPr>
            </w:pPr>
          </w:p>
          <w:p w14:paraId="3454A00E"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2D8D1373"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182FFEDE" w14:textId="77777777" w:rsidR="007D4E18" w:rsidRPr="00DA77A1" w:rsidRDefault="007D4E18" w:rsidP="00B17323">
            <w:pPr>
              <w:spacing w:line="276" w:lineRule="auto"/>
              <w:ind w:left="0"/>
              <w:rPr>
                <w:rFonts w:ascii="David" w:hAnsi="David"/>
                <w:rtl/>
              </w:rPr>
            </w:pPr>
          </w:p>
          <w:p w14:paraId="04514732" w14:textId="77777777" w:rsidR="007D4E18" w:rsidRPr="00DA77A1" w:rsidRDefault="007D4E18" w:rsidP="00B17323">
            <w:pPr>
              <w:spacing w:line="276" w:lineRule="auto"/>
              <w:ind w:left="0"/>
              <w:rPr>
                <w:rFonts w:ascii="David" w:hAnsi="David"/>
                <w:rtl/>
              </w:rPr>
            </w:pPr>
          </w:p>
          <w:p w14:paraId="3D24F3A6"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4DA400C5" w14:textId="77777777" w:rsidR="007D4E18" w:rsidRPr="00DA77A1" w:rsidRDefault="007D4E18" w:rsidP="00B17323">
            <w:pPr>
              <w:spacing w:line="276" w:lineRule="auto"/>
              <w:ind w:left="0"/>
              <w:rPr>
                <w:rFonts w:ascii="David" w:hAnsi="David"/>
                <w:rtl/>
              </w:rPr>
            </w:pPr>
          </w:p>
          <w:p w14:paraId="27BE5AC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4CACB279" w14:textId="77777777" w:rsidR="007D4E18" w:rsidRPr="00DA77A1" w:rsidRDefault="007D4E18" w:rsidP="00B17323">
            <w:pPr>
              <w:spacing w:line="276" w:lineRule="auto"/>
              <w:ind w:left="0"/>
              <w:rPr>
                <w:rFonts w:ascii="David" w:hAnsi="David"/>
                <w:rtl/>
              </w:rPr>
            </w:pPr>
          </w:p>
          <w:p w14:paraId="18479850"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0DAAEC10" w14:textId="77777777" w:rsidR="007D4E18" w:rsidRPr="00DA77A1" w:rsidRDefault="007D4E18" w:rsidP="00B17323">
            <w:pPr>
              <w:spacing w:line="276" w:lineRule="auto"/>
              <w:ind w:left="0"/>
              <w:rPr>
                <w:rFonts w:ascii="David" w:hAnsi="David"/>
                <w:rtl/>
              </w:rPr>
            </w:pPr>
          </w:p>
          <w:p w14:paraId="712EE1B9"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2E96741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5CF04FD3"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0A3337B5" w14:textId="77777777" w:rsidR="007D4E18" w:rsidRPr="00DA77A1" w:rsidRDefault="007D4E18" w:rsidP="00B17323">
            <w:pPr>
              <w:spacing w:line="276" w:lineRule="auto"/>
              <w:ind w:left="0"/>
              <w:rPr>
                <w:rFonts w:ascii="David" w:hAnsi="David"/>
                <w:rtl/>
              </w:rPr>
            </w:pPr>
          </w:p>
          <w:p w14:paraId="69ECDD5D" w14:textId="77777777" w:rsidR="007D4E18" w:rsidRPr="00DA77A1" w:rsidRDefault="007D4E18" w:rsidP="00B17323">
            <w:pPr>
              <w:spacing w:line="276" w:lineRule="auto"/>
              <w:ind w:left="0"/>
              <w:rPr>
                <w:rFonts w:ascii="David" w:hAnsi="David"/>
                <w:rtl/>
              </w:rPr>
            </w:pPr>
          </w:p>
          <w:p w14:paraId="3EF524F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5D98961C" w14:textId="77777777" w:rsidR="007D4E18" w:rsidRPr="00DA77A1" w:rsidRDefault="007D4E18" w:rsidP="00B17323">
            <w:pPr>
              <w:spacing w:line="276" w:lineRule="auto"/>
              <w:ind w:left="0"/>
              <w:rPr>
                <w:rFonts w:ascii="David" w:hAnsi="David"/>
                <w:rtl/>
              </w:rPr>
            </w:pPr>
          </w:p>
          <w:p w14:paraId="41C3A3B6" w14:textId="77777777" w:rsidR="007D4E18" w:rsidRPr="00DA77A1" w:rsidRDefault="007D4E18" w:rsidP="00B17323">
            <w:pPr>
              <w:spacing w:line="276" w:lineRule="auto"/>
              <w:ind w:left="0"/>
              <w:rPr>
                <w:rFonts w:ascii="David" w:hAnsi="David"/>
                <w:rtl/>
              </w:rPr>
            </w:pPr>
          </w:p>
          <w:p w14:paraId="096C5A6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p w14:paraId="1CD500BB" w14:textId="77777777" w:rsidR="007D4E18" w:rsidRPr="00DA77A1" w:rsidRDefault="007D4E18" w:rsidP="00B17323">
            <w:pPr>
              <w:pStyle w:val="ae"/>
              <w:widowControl w:val="0"/>
              <w:spacing w:line="276" w:lineRule="auto"/>
              <w:ind w:left="0"/>
              <w:rPr>
                <w:rtl/>
              </w:rPr>
            </w:pPr>
          </w:p>
        </w:tc>
      </w:tr>
    </w:tbl>
    <w:p w14:paraId="6F895E5A" w14:textId="40B2AFF6" w:rsidR="00DA77A1" w:rsidRPr="00CA0534" w:rsidRDefault="00DA77A1" w:rsidP="007D4E18">
      <w:pPr>
        <w:pStyle w:val="2"/>
        <w:numPr>
          <w:ilvl w:val="0"/>
          <w:numId w:val="0"/>
        </w:numPr>
        <w:ind w:left="1141" w:firstLine="708"/>
        <w:rPr>
          <w:rFonts w:ascii="David" w:hAnsi="David"/>
          <w:color w:val="000000" w:themeColor="text1"/>
          <w:rtl/>
        </w:rPr>
      </w:pPr>
    </w:p>
    <w:p w14:paraId="25121D47" w14:textId="77777777" w:rsidR="007D4E18" w:rsidRPr="00092827" w:rsidRDefault="007D4E18">
      <w:pPr>
        <w:pStyle w:val="ae"/>
        <w:keepNext/>
        <w:widowControl w:val="0"/>
        <w:numPr>
          <w:ilvl w:val="0"/>
          <w:numId w:val="102"/>
        </w:numPr>
        <w:ind w:left="1615"/>
        <w:rPr>
          <w:rFonts w:ascii="David" w:hAnsi="David"/>
        </w:rPr>
      </w:pPr>
      <w:proofErr w:type="spellStart"/>
      <w:r w:rsidRPr="00092827">
        <w:rPr>
          <w:rFonts w:ascii="David" w:hAnsi="David" w:hint="cs"/>
          <w:rtl/>
        </w:rPr>
        <w:t>אינפוגרפיקה</w:t>
      </w:r>
      <w:proofErr w:type="spellEnd"/>
    </w:p>
    <w:p w14:paraId="42F9FD0B" w14:textId="77777777" w:rsidR="007D4E18" w:rsidRPr="00F644A0" w:rsidRDefault="007D4E18" w:rsidP="00B17323">
      <w:pPr>
        <w:pStyle w:val="2"/>
        <w:numPr>
          <w:ilvl w:val="0"/>
          <w:numId w:val="0"/>
        </w:numPr>
        <w:ind w:left="1332"/>
        <w:rPr>
          <w:rFonts w:ascii="David" w:hAnsi="David"/>
          <w:b w:val="0"/>
          <w:bCs w:val="0"/>
          <w:color w:val="000000" w:themeColor="text1"/>
          <w:rtl/>
        </w:rPr>
      </w:pPr>
      <w:bookmarkStart w:id="119" w:name="_Toc121141726"/>
      <w:r w:rsidRPr="00F644A0">
        <w:rPr>
          <w:rFonts w:ascii="David" w:hAnsi="David"/>
          <w:b w:val="0"/>
          <w:bCs w:val="0"/>
          <w:color w:val="000000" w:themeColor="text1"/>
          <w:rtl/>
        </w:rPr>
        <w:t xml:space="preserve">המחשה חזותית של מידע בצורה ברורה וקלה להבנה ע"י הדמיית נתונים, נתונים כמותיים </w:t>
      </w:r>
      <w:proofErr w:type="spellStart"/>
      <w:r w:rsidRPr="00F644A0">
        <w:rPr>
          <w:rFonts w:ascii="David" w:hAnsi="David"/>
          <w:b w:val="0"/>
          <w:bCs w:val="0"/>
          <w:color w:val="000000" w:themeColor="text1"/>
          <w:rtl/>
        </w:rPr>
        <w:t>ואינפוגרפיקה</w:t>
      </w:r>
      <w:proofErr w:type="spellEnd"/>
      <w:r w:rsidRPr="00F644A0">
        <w:rPr>
          <w:rFonts w:ascii="David" w:hAnsi="David"/>
          <w:b w:val="0"/>
          <w:bCs w:val="0"/>
          <w:color w:val="000000" w:themeColor="text1"/>
          <w:rtl/>
        </w:rPr>
        <w:t xml:space="preserve"> השוואתית כגון: דיאגרמות, גרפים, תרשימי זרימה, ציר זמן, מפה ועוד.</w:t>
      </w:r>
      <w:bookmarkEnd w:id="119"/>
    </w:p>
    <w:tbl>
      <w:tblPr>
        <w:tblStyle w:val="af8"/>
        <w:bidiVisual/>
        <w:tblW w:w="8272" w:type="dxa"/>
        <w:tblLook w:val="04A0" w:firstRow="1" w:lastRow="0" w:firstColumn="1" w:lastColumn="0" w:noHBand="0" w:noVBand="1"/>
      </w:tblPr>
      <w:tblGrid>
        <w:gridCol w:w="4136"/>
        <w:gridCol w:w="4136"/>
      </w:tblGrid>
      <w:tr w:rsidR="007D4E18" w:rsidRPr="00CA0534" w14:paraId="6BF337B9" w14:textId="77777777" w:rsidTr="00683A61">
        <w:trPr>
          <w:trHeight w:val="124"/>
        </w:trPr>
        <w:tc>
          <w:tcPr>
            <w:tcW w:w="4136" w:type="dxa"/>
          </w:tcPr>
          <w:p w14:paraId="0B6D571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20" w:name="_Toc121141727"/>
            <w:r w:rsidRPr="00CA0534">
              <w:rPr>
                <w:rFonts w:ascii="David" w:hAnsi="David" w:hint="cs"/>
                <w:color w:val="000000" w:themeColor="text1"/>
                <w:rtl/>
              </w:rPr>
              <w:t>בסיס</w:t>
            </w:r>
            <w:bookmarkEnd w:id="120"/>
          </w:p>
        </w:tc>
        <w:tc>
          <w:tcPr>
            <w:tcW w:w="4136" w:type="dxa"/>
          </w:tcPr>
          <w:p w14:paraId="7CB26A10"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21" w:name="_Toc121141728"/>
            <w:r w:rsidRPr="00CA0534">
              <w:rPr>
                <w:rFonts w:ascii="David" w:hAnsi="David" w:hint="cs"/>
                <w:color w:val="000000" w:themeColor="text1"/>
                <w:rtl/>
              </w:rPr>
              <w:t>מתקדם</w:t>
            </w:r>
            <w:bookmarkEnd w:id="121"/>
          </w:p>
          <w:p w14:paraId="639BD2CF"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5E8D476F" w14:textId="77777777" w:rsidTr="00683A61">
        <w:trPr>
          <w:trHeight w:val="406"/>
        </w:trPr>
        <w:tc>
          <w:tcPr>
            <w:tcW w:w="4136" w:type="dxa"/>
          </w:tcPr>
          <w:p w14:paraId="6CAD9CF4" w14:textId="77777777" w:rsidR="007D4E18" w:rsidRPr="00CA0534" w:rsidRDefault="007D4E18" w:rsidP="000F4AC3">
            <w:pPr>
              <w:ind w:left="223"/>
              <w:rPr>
                <w:rFonts w:ascii="David" w:hAnsi="David"/>
                <w:rtl/>
              </w:rPr>
            </w:pPr>
            <w:r w:rsidRPr="00CA0534">
              <w:rPr>
                <w:rFonts w:ascii="David" w:hAnsi="David" w:hint="cs"/>
                <w:b/>
                <w:bCs/>
                <w:rtl/>
              </w:rPr>
              <w:t xml:space="preserve">תיאור התוצר: </w:t>
            </w:r>
          </w:p>
          <w:p w14:paraId="5B6B3A72" w14:textId="77777777" w:rsidR="007D4E18" w:rsidRPr="00CA0534" w:rsidRDefault="007D4E18" w:rsidP="000F4AC3">
            <w:pPr>
              <w:ind w:left="223"/>
              <w:rPr>
                <w:rFonts w:ascii="David" w:hAnsi="David"/>
                <w:rtl/>
              </w:rPr>
            </w:pPr>
            <w:proofErr w:type="spellStart"/>
            <w:r w:rsidRPr="00CA0534">
              <w:rPr>
                <w:rFonts w:ascii="David" w:hAnsi="David" w:hint="cs"/>
                <w:rtl/>
              </w:rPr>
              <w:t>אינפוגרפיקה</w:t>
            </w:r>
            <w:proofErr w:type="spellEnd"/>
            <w:r w:rsidRPr="00CA0534">
              <w:rPr>
                <w:rFonts w:ascii="David" w:hAnsi="David" w:hint="cs"/>
                <w:rtl/>
              </w:rPr>
              <w:t xml:space="preserve"> מעוצבת המתבססת על תמונות ואיורים ממאגר קיים.</w:t>
            </w:r>
          </w:p>
          <w:p w14:paraId="3BAE005B" w14:textId="77777777" w:rsidR="007D4E18" w:rsidRPr="00CA0534" w:rsidRDefault="007D4E18" w:rsidP="00683A61">
            <w:pPr>
              <w:spacing w:line="276" w:lineRule="auto"/>
              <w:rPr>
                <w:rtl/>
              </w:rPr>
            </w:pPr>
          </w:p>
        </w:tc>
        <w:tc>
          <w:tcPr>
            <w:tcW w:w="4136" w:type="dxa"/>
          </w:tcPr>
          <w:p w14:paraId="1D506DD7" w14:textId="77777777" w:rsidR="007D4E18" w:rsidRPr="00CA0534" w:rsidRDefault="007D4E18" w:rsidP="000F4AC3">
            <w:pPr>
              <w:ind w:left="66"/>
              <w:rPr>
                <w:rFonts w:ascii="David" w:hAnsi="David"/>
                <w:b/>
                <w:bCs/>
                <w:rtl/>
              </w:rPr>
            </w:pPr>
            <w:r w:rsidRPr="00CA0534">
              <w:rPr>
                <w:rFonts w:ascii="David" w:hAnsi="David" w:hint="cs"/>
                <w:b/>
                <w:bCs/>
                <w:rtl/>
              </w:rPr>
              <w:t>תיאור התוצר: </w:t>
            </w:r>
          </w:p>
          <w:p w14:paraId="31928F39" w14:textId="77777777" w:rsidR="007D4E18" w:rsidRPr="00CA0534" w:rsidRDefault="007D4E18" w:rsidP="000F4AC3">
            <w:pPr>
              <w:pStyle w:val="ae"/>
              <w:spacing w:line="276" w:lineRule="auto"/>
              <w:ind w:left="66"/>
              <w:rPr>
                <w:rFonts w:ascii="David" w:hAnsi="David"/>
                <w:color w:val="000000" w:themeColor="text1"/>
                <w:rtl/>
              </w:rPr>
            </w:pPr>
            <w:proofErr w:type="spellStart"/>
            <w:r w:rsidRPr="00CA0534">
              <w:rPr>
                <w:rFonts w:ascii="David" w:eastAsia="Times New Roman" w:hAnsi="David" w:hint="cs"/>
                <w:rtl/>
                <w:lang w:eastAsia="he-IL"/>
              </w:rPr>
              <w:t>אינפוגרפיקה</w:t>
            </w:r>
            <w:proofErr w:type="spellEnd"/>
            <w:r w:rsidRPr="00CA0534">
              <w:rPr>
                <w:rFonts w:ascii="David" w:eastAsia="Times New Roman" w:hAnsi="David" w:hint="cs"/>
                <w:rtl/>
                <w:lang w:eastAsia="he-IL"/>
              </w:rPr>
              <w:t xml:space="preserve"> מעוצבת המתבססת על תמונות ואיורים ממאגר קיים בשילוב יצירת איורים מותאמים  בתכנה ג</w:t>
            </w:r>
            <w:r w:rsidRPr="00CA0534">
              <w:rPr>
                <w:rFonts w:ascii="David" w:hAnsi="David" w:hint="cs"/>
                <w:rtl/>
              </w:rPr>
              <w:t xml:space="preserve">רפית כגון </w:t>
            </w:r>
            <w:r w:rsidRPr="00CA0534">
              <w:rPr>
                <w:rFonts w:ascii="David" w:hAnsi="David" w:hint="cs"/>
              </w:rPr>
              <w:t>I</w:t>
            </w:r>
            <w:r w:rsidRPr="00CA0534">
              <w:rPr>
                <w:rFonts w:ascii="David" w:hAnsi="David"/>
              </w:rPr>
              <w:t>llustrator</w:t>
            </w:r>
          </w:p>
        </w:tc>
      </w:tr>
    </w:tbl>
    <w:p w14:paraId="79166207" w14:textId="00BE4D12" w:rsidR="000F4AC3" w:rsidRDefault="000F4AC3" w:rsidP="00A05BDF">
      <w:pPr>
        <w:pStyle w:val="a0"/>
        <w:numPr>
          <w:ilvl w:val="0"/>
          <w:numId w:val="0"/>
        </w:numPr>
        <w:ind w:left="360"/>
        <w:rPr>
          <w:rtl/>
        </w:rPr>
      </w:pPr>
    </w:p>
    <w:p w14:paraId="1F9F5E31" w14:textId="77777777" w:rsidR="000F4AC3" w:rsidRDefault="000F4AC3">
      <w:pPr>
        <w:bidi w:val="0"/>
        <w:spacing w:before="120" w:after="120" w:line="276" w:lineRule="auto"/>
        <w:ind w:left="0"/>
        <w:jc w:val="both"/>
        <w:rPr>
          <w:rFonts w:ascii="Times New Roman" w:eastAsia="Times New Roman" w:hAnsi="Times New Roman"/>
          <w:bCs/>
          <w:smallCaps/>
          <w:color w:val="000000"/>
          <w:rtl/>
        </w:rPr>
      </w:pPr>
      <w:r>
        <w:rPr>
          <w:rtl/>
        </w:rPr>
        <w:br w:type="page"/>
      </w:r>
    </w:p>
    <w:p w14:paraId="0D5493FF" w14:textId="77777777" w:rsidR="00DA6649" w:rsidRPr="007D4E18" w:rsidRDefault="00DA6649" w:rsidP="00A05BDF">
      <w:pPr>
        <w:pStyle w:val="a0"/>
        <w:numPr>
          <w:ilvl w:val="0"/>
          <w:numId w:val="0"/>
        </w:numPr>
        <w:ind w:left="360"/>
        <w:rPr>
          <w:rtl/>
        </w:rPr>
      </w:pPr>
    </w:p>
    <w:p w14:paraId="4279DBF1" w14:textId="77777777" w:rsidR="00F644A0" w:rsidRPr="00965F7A" w:rsidRDefault="00F644A0">
      <w:pPr>
        <w:pStyle w:val="ae"/>
        <w:numPr>
          <w:ilvl w:val="0"/>
          <w:numId w:val="112"/>
        </w:numPr>
        <w:rPr>
          <w:b/>
          <w:bCs/>
          <w:rtl/>
        </w:rPr>
      </w:pPr>
      <w:r w:rsidRPr="00965F7A">
        <w:rPr>
          <w:rFonts w:hint="cs"/>
          <w:b/>
          <w:bCs/>
          <w:rtl/>
        </w:rPr>
        <w:t>קורסים מקוונים</w:t>
      </w:r>
    </w:p>
    <w:p w14:paraId="57F77A7A" w14:textId="77777777" w:rsidR="00F644A0" w:rsidRPr="00CA0534" w:rsidRDefault="00F644A0" w:rsidP="000F4AC3">
      <w:pPr>
        <w:pStyle w:val="a4"/>
        <w:numPr>
          <w:ilvl w:val="0"/>
          <w:numId w:val="0"/>
        </w:numPr>
        <w:ind w:left="1615"/>
        <w:rPr>
          <w:rFonts w:ascii="David" w:hAnsi="David" w:cs="David"/>
          <w:b/>
          <w:bCs/>
          <w:sz w:val="24"/>
          <w:szCs w:val="24"/>
          <w:rtl/>
        </w:rPr>
      </w:pPr>
      <w:r w:rsidRPr="00CA0534">
        <w:rPr>
          <w:rFonts w:ascii="David" w:eastAsia="Arial" w:hAnsi="David" w:cs="David"/>
          <w:color w:val="000000" w:themeColor="text1"/>
          <w:sz w:val="24"/>
          <w:szCs w:val="24"/>
          <w:rtl/>
        </w:rPr>
        <w:t xml:space="preserve">במסגרת שירות זה, יפותחו גם קורסים מקוונים הכוללים פרקים </w:t>
      </w:r>
      <w:r w:rsidRPr="00CA0534">
        <w:rPr>
          <w:rFonts w:ascii="David" w:eastAsia="Arial" w:hAnsi="David" w:cs="David" w:hint="eastAsia"/>
          <w:color w:val="000000" w:themeColor="text1"/>
          <w:sz w:val="24"/>
          <w:szCs w:val="24"/>
          <w:rtl/>
        </w:rPr>
        <w:t>ובהן</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רכיבי</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הוראה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למ</w:t>
      </w:r>
      <w:r w:rsidRPr="00CA0534">
        <w:rPr>
          <w:rFonts w:ascii="David" w:eastAsia="Arial" w:hAnsi="David" w:cs="David"/>
          <w:color w:val="000000" w:themeColor="text1"/>
          <w:sz w:val="24"/>
          <w:szCs w:val="24"/>
          <w:rtl/>
        </w:rPr>
        <w:t xml:space="preserve">ידה </w:t>
      </w:r>
      <w:r w:rsidRPr="00CA0534">
        <w:rPr>
          <w:rFonts w:ascii="David" w:eastAsia="Arial" w:hAnsi="David" w:cs="David" w:hint="eastAsia"/>
          <w:color w:val="000000" w:themeColor="text1"/>
          <w:sz w:val="24"/>
          <w:szCs w:val="24"/>
          <w:rtl/>
        </w:rPr>
        <w:t>והערכה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סביב</w:t>
      </w:r>
      <w:r w:rsidRPr="00CA0534">
        <w:rPr>
          <w:rFonts w:ascii="David" w:eastAsia="Arial" w:hAnsi="David" w:cs="David"/>
          <w:color w:val="000000" w:themeColor="text1"/>
          <w:sz w:val="24"/>
          <w:szCs w:val="24"/>
          <w:rtl/>
        </w:rPr>
        <w:t xml:space="preserve"> נושא מוגדר. הקורסים יפותחו </w:t>
      </w:r>
      <w:r w:rsidRPr="00CA0534">
        <w:rPr>
          <w:rFonts w:ascii="David" w:eastAsia="Arial" w:hAnsi="David" w:cs="David" w:hint="cs"/>
          <w:color w:val="000000" w:themeColor="text1"/>
          <w:sz w:val="24"/>
          <w:szCs w:val="24"/>
          <w:rtl/>
        </w:rPr>
        <w:t xml:space="preserve">ויוטמעו </w:t>
      </w:r>
      <w:r w:rsidRPr="00CA0534">
        <w:rPr>
          <w:rFonts w:ascii="David" w:eastAsia="Arial" w:hAnsi="David" w:cs="David"/>
          <w:color w:val="000000" w:themeColor="text1"/>
          <w:sz w:val="24"/>
          <w:szCs w:val="24"/>
          <w:rtl/>
        </w:rPr>
        <w:t xml:space="preserve">על גבי סביבות למידה טכנולוגיות המאושרות על ידי המשרד, ובעלות יכולת </w:t>
      </w:r>
      <w:r w:rsidRPr="00CA0534">
        <w:rPr>
          <w:rFonts w:ascii="David" w:hAnsi="David" w:cs="David" w:hint="eastAsia"/>
          <w:b/>
          <w:bCs/>
          <w:sz w:val="24"/>
          <w:szCs w:val="24"/>
          <w:rtl/>
        </w:rPr>
        <w:t>התחברות</w:t>
      </w:r>
      <w:r w:rsidRPr="00CA0534">
        <w:rPr>
          <w:rFonts w:ascii="David" w:hAnsi="David" w:cs="David"/>
          <w:b/>
          <w:bCs/>
          <w:sz w:val="24"/>
          <w:szCs w:val="24"/>
          <w:rtl/>
        </w:rPr>
        <w:t xml:space="preserve"> למערכות ההזדהות והנתונים של המשרד</w:t>
      </w:r>
      <w:r w:rsidRPr="00CA0534">
        <w:rPr>
          <w:rFonts w:ascii="David" w:hAnsi="David" w:cs="David" w:hint="cs"/>
          <w:b/>
          <w:bCs/>
          <w:sz w:val="24"/>
          <w:szCs w:val="24"/>
          <w:rtl/>
        </w:rPr>
        <w:t>.</w:t>
      </w:r>
    </w:p>
    <w:p w14:paraId="4C227090" w14:textId="77777777" w:rsidR="00F644A0" w:rsidRPr="00CA0534" w:rsidRDefault="00F644A0" w:rsidP="00F644A0">
      <w:pPr>
        <w:pStyle w:val="a4"/>
        <w:numPr>
          <w:ilvl w:val="0"/>
          <w:numId w:val="0"/>
        </w:numPr>
        <w:ind w:left="360"/>
        <w:rPr>
          <w:rFonts w:ascii="David" w:hAnsi="David" w:cs="David"/>
          <w:b/>
          <w:bCs/>
          <w:sz w:val="24"/>
          <w:szCs w:val="24"/>
          <w:rtl/>
        </w:rPr>
      </w:pPr>
    </w:p>
    <w:p w14:paraId="604520C6" w14:textId="77777777" w:rsidR="00F644A0" w:rsidRPr="00CA0534" w:rsidRDefault="00F644A0" w:rsidP="000F4AC3">
      <w:pPr>
        <w:pStyle w:val="a4"/>
        <w:numPr>
          <w:ilvl w:val="0"/>
          <w:numId w:val="0"/>
        </w:numPr>
        <w:ind w:left="1615"/>
        <w:rPr>
          <w:rFonts w:ascii="David" w:hAnsi="David" w:cs="David"/>
          <w:sz w:val="24"/>
          <w:szCs w:val="24"/>
          <w:rtl/>
        </w:rPr>
      </w:pPr>
      <w:r w:rsidRPr="00CA0534">
        <w:rPr>
          <w:rFonts w:ascii="David" w:hAnsi="David" w:cs="David" w:hint="cs"/>
          <w:sz w:val="24"/>
          <w:szCs w:val="24"/>
          <w:rtl/>
        </w:rPr>
        <w:t>המכרז מתייחס לשלושה סוגי שירותים נפרדים, אשר יפותחו בהתבסס על סוגי הפרטים בנספח זה בהתאמה לאורכי זמן שונים, כמפורט:</w:t>
      </w:r>
    </w:p>
    <w:p w14:paraId="57072B50"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קצר</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Pr="00CA0534">
        <w:rPr>
          <w:rFonts w:ascii="David" w:hAnsi="David" w:cs="David" w:hint="cs"/>
          <w:sz w:val="24"/>
          <w:szCs w:val="24"/>
        </w:rPr>
        <w:t>1</w:t>
      </w:r>
      <w:r w:rsidRPr="00CA0534">
        <w:rPr>
          <w:rFonts w:ascii="David" w:hAnsi="David" w:cs="David" w:hint="cs"/>
          <w:sz w:val="24"/>
          <w:szCs w:val="24"/>
          <w:rtl/>
        </w:rPr>
        <w:t xml:space="preserve"> עד 3 שעות למידה.</w:t>
      </w:r>
    </w:p>
    <w:p w14:paraId="49157EAB"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בינוני</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4 עד 10 שעות למידה</w:t>
      </w:r>
    </w:p>
    <w:p w14:paraId="58A94175" w14:textId="77777777" w:rsidR="00F644A0" w:rsidRPr="00CA0534" w:rsidRDefault="00F644A0">
      <w:pPr>
        <w:pStyle w:val="a4"/>
        <w:numPr>
          <w:ilvl w:val="0"/>
          <w:numId w:val="92"/>
        </w:numPr>
        <w:ind w:left="2040"/>
        <w:rPr>
          <w:rFonts w:ascii="David" w:hAnsi="David" w:cs="David"/>
          <w:b/>
          <w:bCs/>
          <w:sz w:val="24"/>
          <w:szCs w:val="24"/>
          <w:rtl/>
        </w:rPr>
      </w:pPr>
      <w:r w:rsidRPr="00DA77A1">
        <w:rPr>
          <w:rFonts w:ascii="David" w:hAnsi="David" w:cs="David" w:hint="cs"/>
          <w:b/>
          <w:bCs/>
          <w:sz w:val="24"/>
          <w:szCs w:val="24"/>
          <w:rtl/>
        </w:rPr>
        <w:t>קורס ארוך</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10 עד 90 שעות למידה.</w:t>
      </w:r>
    </w:p>
    <w:p w14:paraId="70410F73" w14:textId="77777777" w:rsidR="00F644A0" w:rsidRPr="00CA0534" w:rsidRDefault="00F644A0" w:rsidP="006A2B92">
      <w:pPr>
        <w:pStyle w:val="30"/>
        <w:numPr>
          <w:ilvl w:val="0"/>
          <w:numId w:val="0"/>
        </w:numPr>
        <w:ind w:left="720"/>
      </w:pPr>
    </w:p>
    <w:p w14:paraId="0AFAA8D7" w14:textId="5213FB02" w:rsidR="00476DAC" w:rsidRDefault="00476DAC">
      <w:pPr>
        <w:bidi w:val="0"/>
        <w:spacing w:before="120" w:after="120" w:line="276" w:lineRule="auto"/>
        <w:ind w:left="0"/>
        <w:jc w:val="both"/>
        <w:rPr>
          <w:rFonts w:ascii="David" w:eastAsia="Arial" w:hAnsi="David"/>
          <w:color w:val="000000" w:themeColor="text1"/>
        </w:rPr>
      </w:pPr>
      <w:r>
        <w:rPr>
          <w:rFonts w:ascii="David" w:hAnsi="David"/>
          <w:b/>
          <w:bCs/>
          <w:color w:val="000000" w:themeColor="text1"/>
          <w:rtl/>
        </w:rPr>
        <w:br w:type="page"/>
      </w:r>
    </w:p>
    <w:p w14:paraId="6BB23142" w14:textId="77777777" w:rsidR="00476DAC" w:rsidRPr="00CA0534" w:rsidRDefault="00476DAC" w:rsidP="00476DAC">
      <w:pPr>
        <w:jc w:val="center"/>
        <w:rPr>
          <w:rFonts w:ascii="David" w:hAnsi="David"/>
          <w:b/>
          <w:bCs/>
          <w:color w:val="000000" w:themeColor="text1"/>
          <w:sz w:val="28"/>
          <w:szCs w:val="28"/>
          <w:rtl/>
        </w:rPr>
      </w:pPr>
      <w:r w:rsidRPr="00CA0534">
        <w:rPr>
          <w:rFonts w:ascii="David" w:hAnsi="David" w:hint="cs"/>
          <w:b/>
          <w:bCs/>
          <w:color w:val="000000" w:themeColor="text1"/>
          <w:sz w:val="28"/>
          <w:szCs w:val="28"/>
          <w:rtl/>
        </w:rPr>
        <w:lastRenderedPageBreak/>
        <w:t>מסמכי אפיון לפיתוח תוכן</w:t>
      </w:r>
    </w:p>
    <w:p w14:paraId="5DE3F6A1" w14:textId="77777777" w:rsidR="00476DAC" w:rsidRPr="00CA0534" w:rsidRDefault="00476DAC" w:rsidP="00DA77A1">
      <w:pPr>
        <w:ind w:left="0"/>
        <w:rPr>
          <w:rFonts w:ascii="David" w:hAnsi="David"/>
          <w:b/>
          <w:bCs/>
          <w:color w:val="000000" w:themeColor="text1"/>
          <w:rtl/>
        </w:rPr>
      </w:pPr>
      <w:r w:rsidRPr="00CA0534">
        <w:rPr>
          <w:rFonts w:ascii="David" w:hAnsi="David" w:hint="cs"/>
          <w:b/>
          <w:bCs/>
          <w:color w:val="000000" w:themeColor="text1"/>
          <w:rtl/>
        </w:rPr>
        <w:t>שם</w:t>
      </w:r>
      <w:r w:rsidRPr="00CA0534">
        <w:rPr>
          <w:rFonts w:ascii="David" w:hAnsi="David"/>
          <w:b/>
          <w:bCs/>
          <w:color w:val="000000" w:themeColor="text1"/>
          <w:rtl/>
        </w:rPr>
        <w:t xml:space="preserve"> </w:t>
      </w:r>
      <w:r w:rsidRPr="00CA0534">
        <w:rPr>
          <w:rFonts w:ascii="David" w:hAnsi="David" w:hint="cs"/>
          <w:b/>
          <w:bCs/>
          <w:color w:val="000000" w:themeColor="text1"/>
          <w:rtl/>
        </w:rPr>
        <w:t>ה</w:t>
      </w:r>
      <w:r w:rsidRPr="00CA0534">
        <w:rPr>
          <w:rFonts w:ascii="David" w:hAnsi="David"/>
          <w:b/>
          <w:bCs/>
          <w:color w:val="000000" w:themeColor="text1"/>
          <w:rtl/>
        </w:rPr>
        <w:t>פרויקט</w:t>
      </w:r>
      <w:r w:rsidRPr="00CA0534">
        <w:rPr>
          <w:rFonts w:ascii="David" w:hAnsi="David" w:hint="cs"/>
          <w:b/>
          <w:bCs/>
          <w:color w:val="000000" w:themeColor="text1"/>
          <w:rtl/>
        </w:rPr>
        <w:t>: ______________</w:t>
      </w:r>
    </w:p>
    <w:p w14:paraId="0D796AEA" w14:textId="77777777" w:rsidR="00476DAC" w:rsidRPr="00CA0534" w:rsidRDefault="00476DAC" w:rsidP="00476DAC">
      <w:pPr>
        <w:rPr>
          <w:rFonts w:ascii="David" w:hAnsi="David"/>
          <w:b/>
          <w:bCs/>
          <w:color w:val="000000" w:themeColor="text1"/>
          <w:sz w:val="32"/>
          <w:szCs w:val="32"/>
          <w:rtl/>
        </w:rPr>
      </w:pPr>
    </w:p>
    <w:p w14:paraId="06074B95"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על</w:t>
      </w:r>
    </w:p>
    <w:p w14:paraId="60EB4BEC" w14:textId="69D2C881" w:rsidR="00476DAC" w:rsidRPr="00CA0534" w:rsidRDefault="00DA77A1" w:rsidP="007B40DC">
      <w:pPr>
        <w:ind w:left="0"/>
        <w:rPr>
          <w:rFonts w:ascii="David" w:hAnsi="David"/>
          <w:b/>
          <w:bCs/>
          <w:color w:val="000000" w:themeColor="text1"/>
          <w:rtl/>
        </w:rPr>
      </w:pPr>
      <w:r>
        <w:rPr>
          <w:rFonts w:ascii="David" w:hAnsi="David" w:hint="cs"/>
          <w:b/>
          <w:bCs/>
          <w:color w:val="000000" w:themeColor="text1"/>
          <w:rtl/>
        </w:rPr>
        <w:t>מאפיינים כלליים של הפרוי</w:t>
      </w:r>
      <w:r w:rsidR="00476DAC" w:rsidRPr="00CA0534">
        <w:rPr>
          <w:rFonts w:ascii="David" w:hAnsi="David" w:hint="cs"/>
          <w:b/>
          <w:bCs/>
          <w:color w:val="000000" w:themeColor="text1"/>
          <w:rtl/>
        </w:rPr>
        <w:t>קט:</w:t>
      </w:r>
    </w:p>
    <w:tbl>
      <w:tblPr>
        <w:tblStyle w:val="af8"/>
        <w:bidiVisual/>
        <w:tblW w:w="9205" w:type="dxa"/>
        <w:tblInd w:w="134" w:type="dxa"/>
        <w:tblLook w:val="04A0" w:firstRow="1" w:lastRow="0" w:firstColumn="1" w:lastColumn="0" w:noHBand="0" w:noVBand="1"/>
      </w:tblPr>
      <w:tblGrid>
        <w:gridCol w:w="4516"/>
        <w:gridCol w:w="4689"/>
      </w:tblGrid>
      <w:tr w:rsidR="00476DAC" w:rsidRPr="00CA0534" w14:paraId="69D9F306" w14:textId="77777777" w:rsidTr="007B40DC">
        <w:trPr>
          <w:trHeight w:val="352"/>
        </w:trPr>
        <w:tc>
          <w:tcPr>
            <w:tcW w:w="4516" w:type="dxa"/>
          </w:tcPr>
          <w:p w14:paraId="3DCC90CC"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hint="cs"/>
                <w:color w:val="000000" w:themeColor="text1"/>
                <w:sz w:val="22"/>
                <w:szCs w:val="22"/>
                <w:rtl/>
              </w:rPr>
              <w:t>היחידה המזמינה</w:t>
            </w:r>
          </w:p>
        </w:tc>
        <w:tc>
          <w:tcPr>
            <w:tcW w:w="4689" w:type="dxa"/>
          </w:tcPr>
          <w:p w14:paraId="6BDBC9CF" w14:textId="77777777" w:rsidR="00476DAC" w:rsidRPr="00CA0534" w:rsidRDefault="00476DAC" w:rsidP="00683A61">
            <w:pPr>
              <w:rPr>
                <w:rFonts w:ascii="David" w:hAnsi="David"/>
                <w:b/>
                <w:bCs/>
                <w:color w:val="000000" w:themeColor="text1"/>
                <w:sz w:val="22"/>
                <w:szCs w:val="22"/>
                <w:rtl/>
              </w:rPr>
            </w:pPr>
          </w:p>
        </w:tc>
      </w:tr>
      <w:tr w:rsidR="00476DAC" w:rsidRPr="00CA0534" w14:paraId="0FB9923E" w14:textId="77777777" w:rsidTr="007B40DC">
        <w:trPr>
          <w:trHeight w:val="337"/>
        </w:trPr>
        <w:tc>
          <w:tcPr>
            <w:tcW w:w="4516" w:type="dxa"/>
          </w:tcPr>
          <w:p w14:paraId="694D0B83"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מבוא ורציונל</w:t>
            </w:r>
          </w:p>
        </w:tc>
        <w:tc>
          <w:tcPr>
            <w:tcW w:w="4689" w:type="dxa"/>
          </w:tcPr>
          <w:p w14:paraId="4BBF94BA" w14:textId="77777777" w:rsidR="00476DAC" w:rsidRPr="00CA0534" w:rsidRDefault="00476DAC" w:rsidP="00683A61">
            <w:pPr>
              <w:rPr>
                <w:rFonts w:ascii="David" w:hAnsi="David"/>
                <w:b/>
                <w:bCs/>
                <w:color w:val="000000" w:themeColor="text1"/>
                <w:sz w:val="22"/>
                <w:szCs w:val="22"/>
                <w:rtl/>
              </w:rPr>
            </w:pPr>
          </w:p>
        </w:tc>
      </w:tr>
      <w:tr w:rsidR="00476DAC" w:rsidRPr="00CA0534" w14:paraId="6D30CF04" w14:textId="77777777" w:rsidTr="007B40DC">
        <w:trPr>
          <w:trHeight w:val="352"/>
        </w:trPr>
        <w:tc>
          <w:tcPr>
            <w:tcW w:w="4516" w:type="dxa"/>
          </w:tcPr>
          <w:p w14:paraId="5D2C12DD"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מטרות כלליות</w:t>
            </w:r>
          </w:p>
        </w:tc>
        <w:tc>
          <w:tcPr>
            <w:tcW w:w="4689" w:type="dxa"/>
          </w:tcPr>
          <w:p w14:paraId="7EDC86EB" w14:textId="77777777" w:rsidR="00476DAC" w:rsidRPr="00CA0534" w:rsidRDefault="00476DAC" w:rsidP="00683A61">
            <w:pPr>
              <w:rPr>
                <w:rFonts w:ascii="David" w:hAnsi="David"/>
                <w:b/>
                <w:bCs/>
                <w:color w:val="000000" w:themeColor="text1"/>
                <w:sz w:val="22"/>
                <w:szCs w:val="22"/>
                <w:rtl/>
              </w:rPr>
            </w:pPr>
          </w:p>
        </w:tc>
      </w:tr>
      <w:tr w:rsidR="00476DAC" w:rsidRPr="00CA0534" w14:paraId="437AF617" w14:textId="77777777" w:rsidTr="007B40DC">
        <w:trPr>
          <w:trHeight w:val="352"/>
        </w:trPr>
        <w:tc>
          <w:tcPr>
            <w:tcW w:w="4516" w:type="dxa"/>
          </w:tcPr>
          <w:p w14:paraId="0482D128"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אוכלוסיית היעד</w:t>
            </w:r>
          </w:p>
        </w:tc>
        <w:tc>
          <w:tcPr>
            <w:tcW w:w="4689" w:type="dxa"/>
          </w:tcPr>
          <w:p w14:paraId="299E9305" w14:textId="77777777" w:rsidR="00476DAC" w:rsidRPr="00CA0534" w:rsidRDefault="00476DAC" w:rsidP="00683A61">
            <w:pPr>
              <w:rPr>
                <w:rFonts w:ascii="David" w:hAnsi="David"/>
                <w:b/>
                <w:bCs/>
                <w:color w:val="000000" w:themeColor="text1"/>
                <w:sz w:val="22"/>
                <w:szCs w:val="22"/>
                <w:rtl/>
              </w:rPr>
            </w:pPr>
          </w:p>
        </w:tc>
      </w:tr>
      <w:tr w:rsidR="00476DAC" w:rsidRPr="00CA0534" w14:paraId="5987524A" w14:textId="77777777" w:rsidTr="007B40DC">
        <w:trPr>
          <w:trHeight w:val="352"/>
        </w:trPr>
        <w:tc>
          <w:tcPr>
            <w:tcW w:w="4516" w:type="dxa"/>
          </w:tcPr>
          <w:p w14:paraId="5F3FB0F0"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גורמים מעורבים </w:t>
            </w:r>
            <w:r w:rsidRPr="00CA0534">
              <w:rPr>
                <w:rFonts w:ascii="David" w:hAnsi="David" w:hint="cs"/>
                <w:color w:val="000000" w:themeColor="text1"/>
                <w:sz w:val="22"/>
                <w:szCs w:val="22"/>
                <w:rtl/>
              </w:rPr>
              <w:t>בפרויקט</w:t>
            </w:r>
          </w:p>
        </w:tc>
        <w:tc>
          <w:tcPr>
            <w:tcW w:w="4689" w:type="dxa"/>
          </w:tcPr>
          <w:p w14:paraId="2973C633" w14:textId="77777777" w:rsidR="00476DAC" w:rsidRPr="00CA0534" w:rsidRDefault="00476DAC" w:rsidP="00683A61">
            <w:pPr>
              <w:rPr>
                <w:rFonts w:ascii="David" w:hAnsi="David"/>
                <w:b/>
                <w:bCs/>
                <w:color w:val="000000" w:themeColor="text1"/>
                <w:sz w:val="22"/>
                <w:szCs w:val="22"/>
                <w:rtl/>
              </w:rPr>
            </w:pPr>
          </w:p>
        </w:tc>
      </w:tr>
      <w:tr w:rsidR="00476DAC" w:rsidRPr="00CA0534" w14:paraId="2038C2E0" w14:textId="77777777" w:rsidTr="007B40DC">
        <w:trPr>
          <w:trHeight w:val="337"/>
        </w:trPr>
        <w:tc>
          <w:tcPr>
            <w:tcW w:w="4516" w:type="dxa"/>
          </w:tcPr>
          <w:p w14:paraId="376CD0D4"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אנשי קשר </w:t>
            </w:r>
          </w:p>
        </w:tc>
        <w:tc>
          <w:tcPr>
            <w:tcW w:w="4689" w:type="dxa"/>
          </w:tcPr>
          <w:p w14:paraId="649416BA" w14:textId="77777777" w:rsidR="00476DAC" w:rsidRPr="00CA0534" w:rsidRDefault="00476DAC" w:rsidP="00683A61">
            <w:pPr>
              <w:rPr>
                <w:rFonts w:ascii="David" w:hAnsi="David"/>
                <w:b/>
                <w:bCs/>
                <w:color w:val="000000" w:themeColor="text1"/>
                <w:sz w:val="22"/>
                <w:szCs w:val="22"/>
                <w:rtl/>
              </w:rPr>
            </w:pPr>
          </w:p>
        </w:tc>
      </w:tr>
      <w:tr w:rsidR="00476DAC" w:rsidRPr="00CA0534" w14:paraId="56B9C7AC" w14:textId="77777777" w:rsidTr="007B40DC">
        <w:trPr>
          <w:trHeight w:val="1057"/>
        </w:trPr>
        <w:tc>
          <w:tcPr>
            <w:tcW w:w="4516" w:type="dxa"/>
          </w:tcPr>
          <w:p w14:paraId="3C98D508" w14:textId="77777777" w:rsidR="00476DAC" w:rsidRPr="00CA0534" w:rsidRDefault="00476DAC" w:rsidP="00DA77A1">
            <w:pPr>
              <w:ind w:left="0"/>
              <w:rPr>
                <w:rFonts w:ascii="David" w:hAnsi="David"/>
                <w:color w:val="000000" w:themeColor="text1"/>
                <w:sz w:val="22"/>
                <w:szCs w:val="22"/>
              </w:rPr>
            </w:pPr>
            <w:r w:rsidRPr="00CA0534">
              <w:rPr>
                <w:rFonts w:ascii="David" w:hAnsi="David"/>
                <w:color w:val="000000" w:themeColor="text1"/>
                <w:sz w:val="22"/>
                <w:szCs w:val="22"/>
                <w:rtl/>
              </w:rPr>
              <w:t xml:space="preserve">מסגרת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היקף שעות, תיאור </w:t>
            </w:r>
            <w:proofErr w:type="spellStart"/>
            <w:r w:rsidRPr="00CA0534">
              <w:rPr>
                <w:rFonts w:ascii="David" w:hAnsi="David"/>
                <w:color w:val="000000" w:themeColor="text1"/>
                <w:sz w:val="22"/>
                <w:szCs w:val="22"/>
                <w:rtl/>
              </w:rPr>
              <w:t>סכמטי</w:t>
            </w:r>
            <w:proofErr w:type="spellEnd"/>
            <w:r w:rsidRPr="00CA0534">
              <w:rPr>
                <w:rFonts w:ascii="David" w:hAnsi="David" w:hint="cs"/>
                <w:color w:val="000000" w:themeColor="text1"/>
                <w:sz w:val="22"/>
                <w:szCs w:val="22"/>
                <w:rtl/>
              </w:rPr>
              <w:t xml:space="preserve"> </w:t>
            </w:r>
            <w:r w:rsidRPr="00CA0534">
              <w:rPr>
                <w:rFonts w:ascii="David" w:hAnsi="David"/>
                <w:color w:val="000000" w:themeColor="text1"/>
                <w:sz w:val="22"/>
                <w:szCs w:val="22"/>
                <w:rtl/>
              </w:rPr>
              <w:t xml:space="preserve">של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חלוקה של התוכן לשעות, פירוט יחידות התוכן</w:t>
            </w:r>
          </w:p>
        </w:tc>
        <w:tc>
          <w:tcPr>
            <w:tcW w:w="4689" w:type="dxa"/>
          </w:tcPr>
          <w:p w14:paraId="4E315C96" w14:textId="77777777" w:rsidR="00476DAC" w:rsidRPr="00CA0534" w:rsidRDefault="00476DAC" w:rsidP="00683A61">
            <w:pPr>
              <w:rPr>
                <w:rFonts w:ascii="David" w:hAnsi="David"/>
                <w:b/>
                <w:bCs/>
                <w:color w:val="000000" w:themeColor="text1"/>
                <w:sz w:val="22"/>
                <w:szCs w:val="22"/>
                <w:rtl/>
              </w:rPr>
            </w:pPr>
          </w:p>
        </w:tc>
      </w:tr>
      <w:tr w:rsidR="00476DAC" w:rsidRPr="00CA0534" w14:paraId="610EF967" w14:textId="77777777" w:rsidTr="007B40DC">
        <w:trPr>
          <w:trHeight w:val="704"/>
        </w:trPr>
        <w:tc>
          <w:tcPr>
            <w:tcW w:w="4516" w:type="dxa"/>
          </w:tcPr>
          <w:p w14:paraId="302E01E1"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color w:val="000000" w:themeColor="text1"/>
                <w:sz w:val="22"/>
                <w:szCs w:val="22"/>
                <w:rtl/>
              </w:rPr>
              <w:t>מאפיינים של דרכי הוראה, למידה (לימוד עצמי</w:t>
            </w:r>
          </w:p>
          <w:p w14:paraId="700AD9E5"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או בעזרת מנחה או מעורב) והערכה </w:t>
            </w:r>
          </w:p>
        </w:tc>
        <w:tc>
          <w:tcPr>
            <w:tcW w:w="4689" w:type="dxa"/>
          </w:tcPr>
          <w:p w14:paraId="6B561921" w14:textId="77777777" w:rsidR="00476DAC" w:rsidRPr="00CA0534" w:rsidRDefault="00476DAC" w:rsidP="00683A61">
            <w:pPr>
              <w:rPr>
                <w:rFonts w:ascii="David" w:hAnsi="David"/>
                <w:b/>
                <w:bCs/>
                <w:color w:val="000000" w:themeColor="text1"/>
                <w:sz w:val="22"/>
                <w:szCs w:val="22"/>
                <w:rtl/>
              </w:rPr>
            </w:pPr>
          </w:p>
        </w:tc>
      </w:tr>
      <w:tr w:rsidR="00476DAC" w:rsidRPr="00CA0534" w14:paraId="41E66C24" w14:textId="77777777" w:rsidTr="007B40DC">
        <w:trPr>
          <w:trHeight w:val="337"/>
        </w:trPr>
        <w:tc>
          <w:tcPr>
            <w:tcW w:w="4516" w:type="dxa"/>
          </w:tcPr>
          <w:p w14:paraId="1682CC59"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סביבת הפיתוח (לדוג</w:t>
            </w:r>
            <w:r w:rsidRPr="00CA0534">
              <w:rPr>
                <w:rFonts w:ascii="David" w:hAnsi="David" w:hint="cs"/>
                <w:color w:val="000000" w:themeColor="text1"/>
                <w:sz w:val="22"/>
                <w:szCs w:val="22"/>
                <w:rtl/>
              </w:rPr>
              <w:t>מה</w:t>
            </w:r>
            <w:r w:rsidRPr="00CA0534">
              <w:rPr>
                <w:rFonts w:ascii="David" w:hAnsi="David"/>
                <w:color w:val="000000" w:themeColor="text1"/>
                <w:sz w:val="22"/>
                <w:szCs w:val="22"/>
                <w:rtl/>
              </w:rPr>
              <w:t xml:space="preserve">: מודל, </w:t>
            </w:r>
            <w:proofErr w:type="spellStart"/>
            <w:r w:rsidRPr="00CA0534">
              <w:rPr>
                <w:rFonts w:ascii="David" w:hAnsi="David"/>
                <w:color w:val="000000" w:themeColor="text1"/>
                <w:sz w:val="22"/>
                <w:szCs w:val="22"/>
                <w:rtl/>
              </w:rPr>
              <w:t>אדקס</w:t>
            </w:r>
            <w:proofErr w:type="spellEnd"/>
            <w:r w:rsidRPr="00CA0534">
              <w:rPr>
                <w:rFonts w:ascii="David" w:hAnsi="David"/>
                <w:color w:val="000000" w:themeColor="text1"/>
                <w:sz w:val="22"/>
                <w:szCs w:val="22"/>
                <w:rtl/>
              </w:rPr>
              <w:t>)</w:t>
            </w:r>
          </w:p>
        </w:tc>
        <w:tc>
          <w:tcPr>
            <w:tcW w:w="4689" w:type="dxa"/>
          </w:tcPr>
          <w:p w14:paraId="32E62356" w14:textId="77777777" w:rsidR="00476DAC" w:rsidRPr="00CA0534" w:rsidRDefault="00476DAC" w:rsidP="00683A61">
            <w:pPr>
              <w:rPr>
                <w:rFonts w:ascii="David" w:hAnsi="David"/>
                <w:b/>
                <w:bCs/>
                <w:color w:val="000000" w:themeColor="text1"/>
                <w:sz w:val="22"/>
                <w:szCs w:val="22"/>
                <w:rtl/>
              </w:rPr>
            </w:pPr>
          </w:p>
        </w:tc>
      </w:tr>
    </w:tbl>
    <w:p w14:paraId="3FCF6902" w14:textId="77777777" w:rsidR="00476DAC" w:rsidRPr="00CA0534" w:rsidRDefault="00476DAC" w:rsidP="00476DAC">
      <w:pPr>
        <w:rPr>
          <w:rFonts w:ascii="David" w:hAnsi="David"/>
          <w:b/>
          <w:bCs/>
          <w:color w:val="000000" w:themeColor="text1"/>
          <w:sz w:val="28"/>
          <w:szCs w:val="28"/>
        </w:rPr>
      </w:pPr>
    </w:p>
    <w:p w14:paraId="12FC59F4" w14:textId="77777777" w:rsidR="00476DAC" w:rsidRPr="00CA0534" w:rsidRDefault="00476DAC" w:rsidP="00476DAC">
      <w:pPr>
        <w:rPr>
          <w:rFonts w:ascii="David" w:hAnsi="David"/>
          <w:color w:val="000000" w:themeColor="text1"/>
        </w:rPr>
      </w:pPr>
    </w:p>
    <w:tbl>
      <w:tblPr>
        <w:tblStyle w:val="64"/>
        <w:tblpPr w:leftFromText="180" w:rightFromText="180" w:vertAnchor="text" w:horzAnchor="margin" w:tblpXSpec="right" w:tblpY="329"/>
        <w:bidiVisual/>
        <w:tblW w:w="93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3166"/>
        <w:gridCol w:w="3596"/>
      </w:tblGrid>
      <w:tr w:rsidR="00DA77A1" w:rsidRPr="007B40DC" w14:paraId="51A00357" w14:textId="77777777" w:rsidTr="007B40DC">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84" w:type="dxa"/>
            <w:tcBorders>
              <w:bottom w:val="none" w:sz="0" w:space="0" w:color="auto"/>
            </w:tcBorders>
            <w:shd w:val="clear" w:color="auto" w:fill="auto"/>
          </w:tcPr>
          <w:p w14:paraId="7085E9F8" w14:textId="77777777" w:rsidR="00DA77A1" w:rsidRPr="007B40DC" w:rsidRDefault="00DA77A1" w:rsidP="00DA77A1">
            <w:pPr>
              <w:spacing w:line="276" w:lineRule="auto"/>
              <w:ind w:left="0"/>
              <w:jc w:val="center"/>
              <w:rPr>
                <w:rFonts w:ascii="David" w:hAnsi="David" w:cs="David"/>
                <w:b w:val="0"/>
                <w:bCs w:val="0"/>
                <w:sz w:val="22"/>
                <w:szCs w:val="22"/>
                <w:rtl/>
              </w:rPr>
            </w:pPr>
            <w:r w:rsidRPr="007B40DC">
              <w:rPr>
                <w:rFonts w:ascii="David" w:hAnsi="David" w:cs="David"/>
                <w:b w:val="0"/>
                <w:bCs w:val="0"/>
                <w:sz w:val="22"/>
                <w:szCs w:val="22"/>
                <w:rtl/>
              </w:rPr>
              <w:t>רכיב</w:t>
            </w:r>
          </w:p>
        </w:tc>
        <w:tc>
          <w:tcPr>
            <w:tcW w:w="3166" w:type="dxa"/>
            <w:tcBorders>
              <w:bottom w:val="none" w:sz="0" w:space="0" w:color="auto"/>
            </w:tcBorders>
            <w:shd w:val="clear" w:color="auto" w:fill="auto"/>
          </w:tcPr>
          <w:p w14:paraId="5C6DBE10"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פירוט</w:t>
            </w:r>
          </w:p>
        </w:tc>
        <w:tc>
          <w:tcPr>
            <w:tcW w:w="3596" w:type="dxa"/>
            <w:tcBorders>
              <w:bottom w:val="none" w:sz="0" w:space="0" w:color="auto"/>
            </w:tcBorders>
            <w:shd w:val="clear" w:color="auto" w:fill="auto"/>
          </w:tcPr>
          <w:p w14:paraId="79214619"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יחידת המדידה</w:t>
            </w:r>
          </w:p>
          <w:p w14:paraId="0C8B2891"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(זמן, מספר שקפים, אורך טקסט, תיאור העיצוב ועוד)</w:t>
            </w:r>
          </w:p>
        </w:tc>
      </w:tr>
      <w:tr w:rsidR="00DA77A1" w:rsidRPr="007B40DC" w14:paraId="2EEA1D7C" w14:textId="77777777" w:rsidTr="007B40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02ACF115"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3FA96941"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c>
          <w:tcPr>
            <w:tcW w:w="3596" w:type="dxa"/>
            <w:shd w:val="clear" w:color="auto" w:fill="auto"/>
          </w:tcPr>
          <w:p w14:paraId="6137A60D"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r>
      <w:tr w:rsidR="00DA77A1" w:rsidRPr="007B40DC" w14:paraId="3AA4BDBA" w14:textId="77777777" w:rsidTr="007B40DC">
        <w:trPr>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6679F2F0"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6F69D9AB"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c>
          <w:tcPr>
            <w:tcW w:w="3596" w:type="dxa"/>
            <w:shd w:val="clear" w:color="auto" w:fill="auto"/>
          </w:tcPr>
          <w:p w14:paraId="4AD07852"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r>
    </w:tbl>
    <w:p w14:paraId="63215FCF" w14:textId="77777777" w:rsidR="00476DAC" w:rsidRPr="00CA0534" w:rsidRDefault="00476DAC" w:rsidP="007B40DC">
      <w:pPr>
        <w:ind w:left="0"/>
        <w:rPr>
          <w:rFonts w:ascii="David" w:hAnsi="David"/>
          <w:b/>
          <w:bCs/>
          <w:color w:val="000000" w:themeColor="text1"/>
        </w:rPr>
      </w:pPr>
      <w:r w:rsidRPr="00CA0534">
        <w:rPr>
          <w:rFonts w:ascii="David" w:hAnsi="David"/>
          <w:b/>
          <w:bCs/>
          <w:color w:val="000000" w:themeColor="text1"/>
          <w:rtl/>
        </w:rPr>
        <w:t xml:space="preserve">פירוט הרכיבים </w:t>
      </w:r>
      <w:r w:rsidRPr="00CA0534">
        <w:rPr>
          <w:rFonts w:ascii="David" w:hAnsi="David" w:hint="cs"/>
          <w:b/>
          <w:bCs/>
          <w:color w:val="000000" w:themeColor="text1"/>
          <w:rtl/>
        </w:rPr>
        <w:t>בפרויקט</w:t>
      </w:r>
      <w:r w:rsidRPr="00CA0534">
        <w:rPr>
          <w:rFonts w:ascii="David" w:hAnsi="David"/>
          <w:b/>
          <w:bCs/>
          <w:color w:val="000000" w:themeColor="text1"/>
          <w:rtl/>
        </w:rPr>
        <w:t xml:space="preserve">:  </w:t>
      </w:r>
    </w:p>
    <w:p w14:paraId="12656AF5" w14:textId="77777777" w:rsidR="00476DAC" w:rsidRPr="00CA0534" w:rsidRDefault="00476DAC" w:rsidP="00476DAC">
      <w:pPr>
        <w:ind w:left="360"/>
        <w:rPr>
          <w:rFonts w:ascii="David" w:hAnsi="David"/>
          <w:color w:val="000000" w:themeColor="text1"/>
        </w:rPr>
      </w:pPr>
    </w:p>
    <w:p w14:paraId="04474575" w14:textId="77777777" w:rsidR="00DA77A1" w:rsidRDefault="00DA77A1" w:rsidP="00476DAC">
      <w:pPr>
        <w:rPr>
          <w:rFonts w:ascii="David" w:hAnsi="David"/>
          <w:b/>
          <w:bCs/>
          <w:color w:val="000000" w:themeColor="text1"/>
          <w:rtl/>
        </w:rPr>
      </w:pPr>
    </w:p>
    <w:p w14:paraId="1E1FF988" w14:textId="77777777" w:rsidR="00DA77A1" w:rsidRDefault="00DA77A1" w:rsidP="00476DAC">
      <w:pPr>
        <w:rPr>
          <w:rFonts w:ascii="David" w:hAnsi="David"/>
          <w:b/>
          <w:bCs/>
          <w:color w:val="000000" w:themeColor="text1"/>
          <w:rtl/>
        </w:rPr>
      </w:pPr>
    </w:p>
    <w:p w14:paraId="7A95B5B7" w14:textId="6E9E82BE" w:rsidR="00476DAC" w:rsidRDefault="00DA77A1" w:rsidP="007B40DC">
      <w:pPr>
        <w:ind w:left="0"/>
        <w:rPr>
          <w:rFonts w:ascii="David" w:hAnsi="David"/>
          <w:b/>
          <w:bCs/>
          <w:color w:val="000000" w:themeColor="text1"/>
          <w:rtl/>
        </w:rPr>
      </w:pPr>
      <w:r>
        <w:rPr>
          <w:rFonts w:ascii="David" w:hAnsi="David"/>
          <w:b/>
          <w:bCs/>
          <w:color w:val="000000" w:themeColor="text1"/>
          <w:rtl/>
        </w:rPr>
        <w:t>ת</w:t>
      </w:r>
      <w:r w:rsidR="00476DAC" w:rsidRPr="00CA0534">
        <w:rPr>
          <w:rFonts w:ascii="David" w:hAnsi="David"/>
          <w:b/>
          <w:bCs/>
          <w:color w:val="000000" w:themeColor="text1"/>
          <w:rtl/>
        </w:rPr>
        <w:t>כנית עבודה ולוחות זמנים – אבני דרך עיקריות</w:t>
      </w:r>
      <w:r w:rsidR="00476DAC" w:rsidRPr="00CA0534">
        <w:rPr>
          <w:rFonts w:ascii="David" w:hAnsi="David" w:hint="cs"/>
          <w:b/>
          <w:bCs/>
          <w:color w:val="000000" w:themeColor="text1"/>
          <w:rtl/>
        </w:rPr>
        <w:t>:</w:t>
      </w:r>
    </w:p>
    <w:tbl>
      <w:tblPr>
        <w:tblStyle w:val="af8"/>
        <w:tblpPr w:leftFromText="180" w:rightFromText="180" w:vertAnchor="text" w:horzAnchor="margin" w:tblpXSpec="right" w:tblpY="-49"/>
        <w:bidiVisual/>
        <w:tblW w:w="9399" w:type="dxa"/>
        <w:tblLook w:val="04A0" w:firstRow="1" w:lastRow="0" w:firstColumn="1" w:lastColumn="0" w:noHBand="0" w:noVBand="1"/>
      </w:tblPr>
      <w:tblGrid>
        <w:gridCol w:w="6101"/>
        <w:gridCol w:w="3298"/>
      </w:tblGrid>
      <w:tr w:rsidR="00DA77A1" w:rsidRPr="00CA0534" w14:paraId="40CA11CB" w14:textId="77777777" w:rsidTr="007B40DC">
        <w:trPr>
          <w:trHeight w:val="370"/>
        </w:trPr>
        <w:tc>
          <w:tcPr>
            <w:tcW w:w="6101" w:type="dxa"/>
          </w:tcPr>
          <w:p w14:paraId="313916D2"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תיאור המשימה</w:t>
            </w:r>
          </w:p>
        </w:tc>
        <w:tc>
          <w:tcPr>
            <w:tcW w:w="3298" w:type="dxa"/>
          </w:tcPr>
          <w:p w14:paraId="762D3EAB"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מועד סיום</w:t>
            </w:r>
          </w:p>
        </w:tc>
      </w:tr>
      <w:tr w:rsidR="00DA77A1" w:rsidRPr="00CA0534" w14:paraId="6912658D" w14:textId="77777777" w:rsidTr="007B40DC">
        <w:trPr>
          <w:trHeight w:val="370"/>
        </w:trPr>
        <w:tc>
          <w:tcPr>
            <w:tcW w:w="6101" w:type="dxa"/>
          </w:tcPr>
          <w:p w14:paraId="23197356" w14:textId="77777777" w:rsidR="00DA77A1" w:rsidRPr="00CA0534" w:rsidRDefault="00DA77A1" w:rsidP="00DA77A1">
            <w:pPr>
              <w:rPr>
                <w:rFonts w:ascii="David" w:hAnsi="David"/>
                <w:color w:val="000000" w:themeColor="text1"/>
                <w:rtl/>
              </w:rPr>
            </w:pPr>
          </w:p>
        </w:tc>
        <w:tc>
          <w:tcPr>
            <w:tcW w:w="3298" w:type="dxa"/>
          </w:tcPr>
          <w:p w14:paraId="226A74DF" w14:textId="77777777" w:rsidR="00DA77A1" w:rsidRPr="00CA0534" w:rsidRDefault="00DA77A1" w:rsidP="00DA77A1">
            <w:pPr>
              <w:rPr>
                <w:rFonts w:ascii="David" w:hAnsi="David"/>
                <w:color w:val="000000" w:themeColor="text1"/>
                <w:rtl/>
              </w:rPr>
            </w:pPr>
          </w:p>
        </w:tc>
      </w:tr>
      <w:tr w:rsidR="00DA77A1" w:rsidRPr="00CA0534" w14:paraId="5803CEF0" w14:textId="77777777" w:rsidTr="007B40DC">
        <w:trPr>
          <w:trHeight w:val="370"/>
        </w:trPr>
        <w:tc>
          <w:tcPr>
            <w:tcW w:w="6101" w:type="dxa"/>
          </w:tcPr>
          <w:p w14:paraId="01CECA90" w14:textId="77777777" w:rsidR="00DA77A1" w:rsidRPr="00CA0534" w:rsidRDefault="00DA77A1" w:rsidP="00DA77A1">
            <w:pPr>
              <w:rPr>
                <w:rFonts w:ascii="David" w:hAnsi="David"/>
                <w:color w:val="000000" w:themeColor="text1"/>
                <w:rtl/>
              </w:rPr>
            </w:pPr>
          </w:p>
        </w:tc>
        <w:tc>
          <w:tcPr>
            <w:tcW w:w="3298" w:type="dxa"/>
          </w:tcPr>
          <w:p w14:paraId="753D9ED9" w14:textId="77777777" w:rsidR="00DA77A1" w:rsidRPr="00CA0534" w:rsidRDefault="00DA77A1" w:rsidP="00DA77A1">
            <w:pPr>
              <w:rPr>
                <w:rFonts w:ascii="David" w:hAnsi="David"/>
                <w:color w:val="000000" w:themeColor="text1"/>
                <w:rtl/>
              </w:rPr>
            </w:pPr>
          </w:p>
        </w:tc>
      </w:tr>
    </w:tbl>
    <w:p w14:paraId="2367A241" w14:textId="7829C03A" w:rsidR="007B40DC" w:rsidRDefault="007B40DC" w:rsidP="00476DAC">
      <w:pPr>
        <w:rPr>
          <w:rFonts w:ascii="David" w:hAnsi="David"/>
          <w:b/>
          <w:bCs/>
          <w:color w:val="000000" w:themeColor="text1"/>
          <w:rtl/>
        </w:rPr>
      </w:pPr>
    </w:p>
    <w:p w14:paraId="74C06C66" w14:textId="77777777" w:rsidR="007B40DC" w:rsidRDefault="007B40DC">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317C1C90"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lastRenderedPageBreak/>
        <w:t>אפיון מפורט</w:t>
      </w:r>
    </w:p>
    <w:p w14:paraId="01609B94" w14:textId="77777777" w:rsidR="00476DAC" w:rsidRPr="00CA0534" w:rsidRDefault="00476DAC" w:rsidP="00476DAC">
      <w:pPr>
        <w:ind w:left="720"/>
        <w:rPr>
          <w:rFonts w:ascii="David" w:hAnsi="David"/>
          <w:color w:val="000000" w:themeColor="text1"/>
          <w:rtl/>
        </w:rPr>
      </w:pPr>
    </w:p>
    <w:p w14:paraId="723D3961" w14:textId="6E5B6D45" w:rsidR="00476DAC" w:rsidRDefault="00476DAC" w:rsidP="007B40DC">
      <w:pPr>
        <w:ind w:left="0"/>
        <w:rPr>
          <w:rFonts w:ascii="David" w:hAnsi="David"/>
          <w:color w:val="000000" w:themeColor="text1"/>
          <w:rtl/>
        </w:rPr>
      </w:pPr>
      <w:r w:rsidRPr="00CA0534">
        <w:rPr>
          <w:rFonts w:ascii="David" w:hAnsi="David" w:hint="cs"/>
          <w:color w:val="000000" w:themeColor="text1"/>
          <w:rtl/>
        </w:rPr>
        <w:t xml:space="preserve">המסמך </w:t>
      </w:r>
      <w:r w:rsidRPr="00CA0534">
        <w:rPr>
          <w:rFonts w:ascii="David" w:hAnsi="David"/>
          <w:color w:val="000000" w:themeColor="text1"/>
          <w:rtl/>
        </w:rPr>
        <w:t xml:space="preserve">יכיל את המידע </w:t>
      </w:r>
      <w:r w:rsidRPr="00CA0534">
        <w:rPr>
          <w:rFonts w:ascii="David" w:hAnsi="David" w:hint="cs"/>
          <w:color w:val="000000" w:themeColor="text1"/>
          <w:rtl/>
        </w:rPr>
        <w:t>המופיע ב"אפיון על" ובתוספת פירוט מעמיק יותר של הפרויקט על כל מרכיביו:</w:t>
      </w:r>
    </w:p>
    <w:p w14:paraId="447BD1FF" w14:textId="77777777" w:rsidR="007B40DC" w:rsidRPr="00CA0534" w:rsidRDefault="007B40DC" w:rsidP="007B40DC">
      <w:pPr>
        <w:ind w:left="0"/>
        <w:rPr>
          <w:rFonts w:ascii="David" w:hAnsi="David"/>
          <w:color w:val="000000" w:themeColor="text1"/>
          <w:rtl/>
        </w:rPr>
      </w:pPr>
    </w:p>
    <w:tbl>
      <w:tblPr>
        <w:tblStyle w:val="af8"/>
        <w:bidiVisual/>
        <w:tblW w:w="9065" w:type="dxa"/>
        <w:tblInd w:w="253" w:type="dxa"/>
        <w:tblLook w:val="04A0" w:firstRow="1" w:lastRow="0" w:firstColumn="1" w:lastColumn="0" w:noHBand="0" w:noVBand="1"/>
      </w:tblPr>
      <w:tblGrid>
        <w:gridCol w:w="4406"/>
        <w:gridCol w:w="4659"/>
      </w:tblGrid>
      <w:tr w:rsidR="00476DAC" w:rsidRPr="00CA0534" w14:paraId="7873F97E" w14:textId="77777777" w:rsidTr="007B40DC">
        <w:trPr>
          <w:trHeight w:val="668"/>
        </w:trPr>
        <w:tc>
          <w:tcPr>
            <w:tcW w:w="4406" w:type="dxa"/>
          </w:tcPr>
          <w:p w14:paraId="31CF3C6B"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יעדים אופרטיביים לכל שלב בפיתוח </w:t>
            </w:r>
            <w:r w:rsidRPr="00CA0534">
              <w:rPr>
                <w:rFonts w:ascii="David" w:hAnsi="David" w:hint="cs"/>
                <w:color w:val="000000" w:themeColor="text1"/>
                <w:sz w:val="22"/>
                <w:szCs w:val="22"/>
                <w:rtl/>
              </w:rPr>
              <w:t>הפרויקט</w:t>
            </w:r>
          </w:p>
          <w:p w14:paraId="764DB5C0" w14:textId="77777777" w:rsidR="00476DAC" w:rsidRPr="00CA0534" w:rsidRDefault="00476DAC" w:rsidP="00683A61">
            <w:pPr>
              <w:ind w:left="59"/>
              <w:rPr>
                <w:rFonts w:ascii="David" w:hAnsi="David"/>
                <w:color w:val="000000" w:themeColor="text1"/>
                <w:sz w:val="22"/>
                <w:szCs w:val="22"/>
                <w:rtl/>
              </w:rPr>
            </w:pPr>
          </w:p>
        </w:tc>
        <w:tc>
          <w:tcPr>
            <w:tcW w:w="4659" w:type="dxa"/>
          </w:tcPr>
          <w:p w14:paraId="1E4281A3" w14:textId="77777777" w:rsidR="00476DAC" w:rsidRPr="00CA0534" w:rsidRDefault="00476DAC" w:rsidP="00683A61">
            <w:pPr>
              <w:ind w:left="720"/>
              <w:rPr>
                <w:rFonts w:ascii="David" w:hAnsi="David"/>
                <w:color w:val="000000" w:themeColor="text1"/>
                <w:sz w:val="22"/>
                <w:szCs w:val="22"/>
                <w:rtl/>
              </w:rPr>
            </w:pPr>
          </w:p>
        </w:tc>
      </w:tr>
      <w:tr w:rsidR="00476DAC" w:rsidRPr="00CA0534" w14:paraId="32165A52" w14:textId="77777777" w:rsidTr="007B40DC">
        <w:trPr>
          <w:trHeight w:val="1666"/>
        </w:trPr>
        <w:tc>
          <w:tcPr>
            <w:tcW w:w="4406" w:type="dxa"/>
          </w:tcPr>
          <w:p w14:paraId="14374838"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תיאור מפורט של סביבת הפיתוח</w:t>
            </w:r>
            <w:r w:rsidRPr="00CA0534">
              <w:rPr>
                <w:rFonts w:ascii="David" w:hAnsi="David"/>
                <w:color w:val="000000" w:themeColor="text1"/>
                <w:sz w:val="22"/>
                <w:szCs w:val="22"/>
              </w:rPr>
              <w:t xml:space="preserve"> </w:t>
            </w:r>
            <w:r w:rsidRPr="00CA0534">
              <w:rPr>
                <w:rFonts w:ascii="David" w:hAnsi="David"/>
                <w:color w:val="000000" w:themeColor="text1"/>
                <w:sz w:val="22"/>
                <w:szCs w:val="22"/>
                <w:rtl/>
              </w:rPr>
              <w:t>(מבנה ועיצוב) ו/או תיאור שירות ההפעלה והתמיכה</w:t>
            </w:r>
            <w:r w:rsidRPr="00CA0534">
              <w:rPr>
                <w:rFonts w:ascii="David" w:hAnsi="David" w:hint="cs"/>
                <w:color w:val="000000" w:themeColor="text1"/>
                <w:sz w:val="22"/>
                <w:szCs w:val="22"/>
                <w:rtl/>
              </w:rPr>
              <w:t>, בהתאם למה שמוגדר בסעיף הרלוונטי במכרז למידה מרחוק</w:t>
            </w:r>
          </w:p>
          <w:p w14:paraId="27DA401F" w14:textId="77777777" w:rsidR="00476DAC" w:rsidRPr="00CA0534" w:rsidRDefault="00476DAC" w:rsidP="00683A61">
            <w:pPr>
              <w:ind w:left="59"/>
              <w:rPr>
                <w:rFonts w:ascii="David" w:hAnsi="David"/>
                <w:color w:val="000000" w:themeColor="text1"/>
                <w:sz w:val="22"/>
                <w:szCs w:val="22"/>
              </w:rPr>
            </w:pPr>
          </w:p>
        </w:tc>
        <w:tc>
          <w:tcPr>
            <w:tcW w:w="4659" w:type="dxa"/>
          </w:tcPr>
          <w:p w14:paraId="7ADAAC71" w14:textId="77777777" w:rsidR="00476DAC" w:rsidRPr="00CA0534" w:rsidRDefault="00476DAC" w:rsidP="00683A61">
            <w:pPr>
              <w:ind w:left="720"/>
              <w:rPr>
                <w:rFonts w:ascii="David" w:hAnsi="David"/>
                <w:color w:val="000000" w:themeColor="text1"/>
                <w:sz w:val="22"/>
                <w:szCs w:val="22"/>
              </w:rPr>
            </w:pPr>
          </w:p>
        </w:tc>
      </w:tr>
      <w:tr w:rsidR="00476DAC" w:rsidRPr="00CA0534" w14:paraId="53B73493" w14:textId="77777777" w:rsidTr="007B40DC">
        <w:trPr>
          <w:trHeight w:val="1677"/>
        </w:trPr>
        <w:tc>
          <w:tcPr>
            <w:tcW w:w="4406" w:type="dxa"/>
          </w:tcPr>
          <w:p w14:paraId="1E93CB97"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מבנה ותיאור מפורט של כל רכיב ביחידת הלימוד ו/או </w:t>
            </w:r>
            <w:r w:rsidRPr="00CA0534">
              <w:rPr>
                <w:rFonts w:ascii="David" w:hAnsi="David" w:hint="cs"/>
                <w:color w:val="000000" w:themeColor="text1"/>
                <w:sz w:val="22"/>
                <w:szCs w:val="22"/>
                <w:rtl/>
              </w:rPr>
              <w:t>ה</w:t>
            </w:r>
            <w:r w:rsidRPr="00CA0534">
              <w:rPr>
                <w:rFonts w:ascii="David" w:hAnsi="David"/>
                <w:color w:val="000000" w:themeColor="text1"/>
                <w:sz w:val="22"/>
                <w:szCs w:val="22"/>
                <w:rtl/>
              </w:rPr>
              <w:t>הפעלה</w:t>
            </w:r>
            <w:r w:rsidRPr="00CA0534">
              <w:rPr>
                <w:rFonts w:ascii="David" w:hAnsi="David"/>
                <w:color w:val="000000" w:themeColor="text1"/>
                <w:sz w:val="22"/>
                <w:szCs w:val="22"/>
                <w:rtl/>
              </w:rPr>
              <w:br/>
              <w:t xml:space="preserve">(פירוט רכיבי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כפי שהוגדרו במסמך ״אפיון על״)</w:t>
            </w:r>
          </w:p>
          <w:p w14:paraId="26F6247E" w14:textId="77777777" w:rsidR="00476DAC" w:rsidRPr="00CA0534" w:rsidRDefault="00476DAC" w:rsidP="00683A61">
            <w:pPr>
              <w:ind w:left="59"/>
              <w:rPr>
                <w:rFonts w:ascii="David" w:hAnsi="David"/>
                <w:color w:val="000000" w:themeColor="text1"/>
                <w:sz w:val="22"/>
                <w:szCs w:val="22"/>
              </w:rPr>
            </w:pPr>
          </w:p>
        </w:tc>
        <w:tc>
          <w:tcPr>
            <w:tcW w:w="4659" w:type="dxa"/>
          </w:tcPr>
          <w:p w14:paraId="4BE2B7EF" w14:textId="77777777" w:rsidR="00476DAC" w:rsidRPr="00CA0534" w:rsidRDefault="00476DAC" w:rsidP="00683A61">
            <w:pPr>
              <w:ind w:left="720"/>
              <w:rPr>
                <w:rFonts w:ascii="David" w:hAnsi="David"/>
                <w:color w:val="000000" w:themeColor="text1"/>
                <w:sz w:val="22"/>
                <w:szCs w:val="22"/>
              </w:rPr>
            </w:pPr>
          </w:p>
        </w:tc>
      </w:tr>
      <w:tr w:rsidR="00476DAC" w:rsidRPr="00CA0534" w14:paraId="4A48DEFE" w14:textId="77777777" w:rsidTr="007B40DC">
        <w:trPr>
          <w:trHeight w:val="1327"/>
        </w:trPr>
        <w:tc>
          <w:tcPr>
            <w:tcW w:w="4406" w:type="dxa"/>
          </w:tcPr>
          <w:p w14:paraId="3668C2B2"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תוכנית עבודה מפורטת ולוחות זמנים</w:t>
            </w:r>
            <w:r w:rsidRPr="00CA0534">
              <w:rPr>
                <w:rFonts w:ascii="David" w:hAnsi="David"/>
                <w:color w:val="000000" w:themeColor="text1"/>
                <w:sz w:val="22"/>
                <w:szCs w:val="22"/>
                <w:rtl/>
              </w:rPr>
              <w:br/>
              <w:t xml:space="preserve">(פירוט רשימת המשימות </w:t>
            </w:r>
            <w:r w:rsidRPr="00CA0534">
              <w:rPr>
                <w:rFonts w:ascii="David" w:hAnsi="David" w:hint="cs"/>
                <w:color w:val="000000" w:themeColor="text1"/>
                <w:sz w:val="22"/>
                <w:szCs w:val="22"/>
                <w:rtl/>
              </w:rPr>
              <w:t>ולוחות הזמנים</w:t>
            </w:r>
            <w:r w:rsidRPr="00CA0534">
              <w:rPr>
                <w:rFonts w:ascii="David" w:hAnsi="David"/>
                <w:color w:val="000000" w:themeColor="text1"/>
                <w:sz w:val="22"/>
                <w:szCs w:val="22"/>
                <w:rtl/>
              </w:rPr>
              <w:t>, כפי שנקבע</w:t>
            </w:r>
            <w:r w:rsidRPr="00CA0534">
              <w:rPr>
                <w:rFonts w:ascii="David" w:hAnsi="David" w:hint="cs"/>
                <w:color w:val="000000" w:themeColor="text1"/>
                <w:sz w:val="22"/>
                <w:szCs w:val="22"/>
                <w:rtl/>
              </w:rPr>
              <w:t>ו</w:t>
            </w:r>
            <w:r w:rsidRPr="00CA0534">
              <w:rPr>
                <w:rFonts w:ascii="David" w:hAnsi="David"/>
                <w:color w:val="000000" w:themeColor="text1"/>
                <w:sz w:val="22"/>
                <w:szCs w:val="22"/>
                <w:rtl/>
              </w:rPr>
              <w:t xml:space="preserve"> במסמך ״אפיון על״)</w:t>
            </w:r>
          </w:p>
          <w:p w14:paraId="6C01F197" w14:textId="77777777" w:rsidR="00476DAC" w:rsidRPr="00CA0534" w:rsidRDefault="00476DAC" w:rsidP="00683A61">
            <w:pPr>
              <w:ind w:left="59"/>
              <w:rPr>
                <w:rFonts w:ascii="David" w:hAnsi="David"/>
                <w:color w:val="000000" w:themeColor="text1"/>
                <w:sz w:val="22"/>
                <w:szCs w:val="22"/>
              </w:rPr>
            </w:pPr>
          </w:p>
        </w:tc>
        <w:tc>
          <w:tcPr>
            <w:tcW w:w="4659" w:type="dxa"/>
          </w:tcPr>
          <w:p w14:paraId="219E2046" w14:textId="77777777" w:rsidR="00476DAC" w:rsidRPr="00CA0534" w:rsidRDefault="00476DAC" w:rsidP="00683A61">
            <w:pPr>
              <w:ind w:left="720"/>
              <w:rPr>
                <w:rFonts w:ascii="David" w:hAnsi="David"/>
                <w:color w:val="000000" w:themeColor="text1"/>
                <w:sz w:val="22"/>
                <w:szCs w:val="22"/>
              </w:rPr>
            </w:pPr>
          </w:p>
        </w:tc>
      </w:tr>
      <w:tr w:rsidR="00476DAC" w:rsidRPr="00CA0534" w14:paraId="40F25D7A" w14:textId="77777777" w:rsidTr="007B40DC">
        <w:trPr>
          <w:trHeight w:val="1008"/>
        </w:trPr>
        <w:tc>
          <w:tcPr>
            <w:tcW w:w="4406" w:type="dxa"/>
          </w:tcPr>
          <w:p w14:paraId="689F8DA3"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מועדי פגישות סטטוס במהלך ביצוע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לעדכון ההתקדמות</w:t>
            </w:r>
          </w:p>
          <w:p w14:paraId="4C099E79" w14:textId="77777777" w:rsidR="00476DAC" w:rsidRPr="00CA0534" w:rsidRDefault="00476DAC" w:rsidP="00683A61">
            <w:pPr>
              <w:ind w:left="59"/>
              <w:rPr>
                <w:rFonts w:ascii="David" w:hAnsi="David"/>
                <w:color w:val="000000" w:themeColor="text1"/>
                <w:sz w:val="22"/>
                <w:szCs w:val="22"/>
                <w:rtl/>
              </w:rPr>
            </w:pPr>
          </w:p>
        </w:tc>
        <w:tc>
          <w:tcPr>
            <w:tcW w:w="4659" w:type="dxa"/>
          </w:tcPr>
          <w:p w14:paraId="28117641" w14:textId="77777777" w:rsidR="00476DAC" w:rsidRPr="00CA0534" w:rsidRDefault="00476DAC" w:rsidP="00683A61">
            <w:pPr>
              <w:ind w:left="720"/>
              <w:rPr>
                <w:rFonts w:ascii="David" w:hAnsi="David"/>
                <w:color w:val="000000" w:themeColor="text1"/>
                <w:sz w:val="22"/>
                <w:szCs w:val="22"/>
                <w:rtl/>
              </w:rPr>
            </w:pPr>
          </w:p>
        </w:tc>
      </w:tr>
    </w:tbl>
    <w:p w14:paraId="2CF8DE33" w14:textId="77777777" w:rsidR="00476DAC" w:rsidRPr="00CA0534" w:rsidRDefault="00476DAC" w:rsidP="00476DAC">
      <w:pPr>
        <w:ind w:left="720"/>
      </w:pPr>
    </w:p>
    <w:p w14:paraId="62710BF0" w14:textId="77777777" w:rsidR="00476DAC" w:rsidRPr="00CA0534" w:rsidRDefault="00476DAC" w:rsidP="00476DAC"/>
    <w:p w14:paraId="46D54312" w14:textId="77777777" w:rsidR="00476DAC" w:rsidRPr="00CA0534" w:rsidRDefault="00476DAC" w:rsidP="00476DAC">
      <w:pPr>
        <w:pStyle w:val="2"/>
        <w:numPr>
          <w:ilvl w:val="0"/>
          <w:numId w:val="0"/>
        </w:numPr>
        <w:ind w:left="1141" w:firstLine="708"/>
        <w:rPr>
          <w:rFonts w:ascii="David" w:hAnsi="David"/>
          <w:b w:val="0"/>
          <w:bCs w:val="0"/>
          <w:color w:val="000000" w:themeColor="text1"/>
          <w:rtl/>
        </w:rPr>
      </w:pPr>
    </w:p>
    <w:p w14:paraId="7E7AF64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4E46315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75DEEDA1" w14:textId="77777777" w:rsidR="00476DAC" w:rsidRPr="004D28F9" w:rsidRDefault="00476DAC" w:rsidP="00476DAC">
      <w:pPr>
        <w:pStyle w:val="2"/>
        <w:numPr>
          <w:ilvl w:val="0"/>
          <w:numId w:val="0"/>
        </w:numPr>
        <w:ind w:left="1141" w:firstLine="708"/>
        <w:rPr>
          <w:b w:val="0"/>
          <w:bCs w:val="0"/>
          <w:sz w:val="28"/>
          <w:szCs w:val="28"/>
          <w:rtl/>
        </w:rPr>
      </w:pPr>
    </w:p>
    <w:p w14:paraId="02159027" w14:textId="76E30909" w:rsidR="007B40DC" w:rsidRDefault="007B40DC">
      <w:pPr>
        <w:bidi w:val="0"/>
        <w:spacing w:before="120" w:after="120" w:line="276" w:lineRule="auto"/>
        <w:ind w:left="0"/>
        <w:jc w:val="both"/>
        <w:rPr>
          <w:b/>
          <w:bCs/>
          <w:sz w:val="28"/>
          <w:szCs w:val="28"/>
          <w:rtl/>
        </w:rPr>
      </w:pPr>
      <w:r>
        <w:rPr>
          <w:rtl/>
        </w:rPr>
        <w:br w:type="page"/>
      </w:r>
    </w:p>
    <w:p w14:paraId="08775FDF" w14:textId="77777777" w:rsidR="00313004" w:rsidRPr="00851F21" w:rsidRDefault="00313004" w:rsidP="006A2B92">
      <w:pPr>
        <w:pStyle w:val="20"/>
        <w:numPr>
          <w:ilvl w:val="0"/>
          <w:numId w:val="0"/>
        </w:numPr>
        <w:ind w:left="1757"/>
      </w:pPr>
    </w:p>
    <w:p w14:paraId="7AEE7B9F" w14:textId="77777777" w:rsidR="00285360" w:rsidRPr="00476DAC" w:rsidRDefault="00285360" w:rsidP="006A2B92">
      <w:pPr>
        <w:pStyle w:val="20"/>
      </w:pPr>
      <w:bookmarkStart w:id="122" w:name="_Toc121141729"/>
      <w:r w:rsidRPr="00476DAC">
        <w:rPr>
          <w:rFonts w:hint="cs"/>
          <w:rtl/>
        </w:rPr>
        <w:t>ממשק משתמש</w:t>
      </w:r>
      <w:bookmarkEnd w:id="122"/>
    </w:p>
    <w:p w14:paraId="2A09697D" w14:textId="77777777" w:rsidR="000C14D5" w:rsidRPr="00851F21" w:rsidRDefault="000C14D5" w:rsidP="006A2B92">
      <w:pPr>
        <w:pStyle w:val="30"/>
      </w:pPr>
      <w:r w:rsidRPr="00851F21">
        <w:rPr>
          <w:rFonts w:hint="cs"/>
          <w:rtl/>
        </w:rPr>
        <w:t>כללי</w:t>
      </w:r>
    </w:p>
    <w:p w14:paraId="4620BB73" w14:textId="77777777" w:rsidR="000C14D5" w:rsidRPr="00851F21" w:rsidRDefault="000C14D5">
      <w:pPr>
        <w:pStyle w:val="ae"/>
        <w:numPr>
          <w:ilvl w:val="0"/>
          <w:numId w:val="19"/>
        </w:numPr>
        <w:ind w:left="1800"/>
        <w:jc w:val="both"/>
      </w:pPr>
      <w:r w:rsidRPr="00851F21">
        <w:rPr>
          <w:rFonts w:hint="cs"/>
          <w:rtl/>
        </w:rPr>
        <w:t>ככלל המשרד נדרש לעמוד בתקן </w:t>
      </w:r>
      <w:r w:rsidRPr="00851F21">
        <w:t>AA </w:t>
      </w:r>
      <w:r w:rsidRPr="00851F21">
        <w:rPr>
          <w:rFonts w:hint="cs"/>
          <w:rtl/>
        </w:rPr>
        <w:t xml:space="preserve"> עבור אתרי האינטרנט ומערכות.</w:t>
      </w:r>
    </w:p>
    <w:p w14:paraId="70C3F8DA" w14:textId="77777777" w:rsidR="000C14D5" w:rsidRPr="00851F21" w:rsidRDefault="000C14D5">
      <w:pPr>
        <w:pStyle w:val="ae"/>
        <w:numPr>
          <w:ilvl w:val="0"/>
          <w:numId w:val="19"/>
        </w:numPr>
        <w:ind w:left="1800"/>
        <w:jc w:val="both"/>
        <w:rPr>
          <w:rtl/>
        </w:rPr>
      </w:pPr>
      <w:r w:rsidRPr="00851F21">
        <w:rPr>
          <w:rFonts w:hint="cs"/>
          <w:rtl/>
        </w:rPr>
        <w:t>בעת פיתוח שינויים ושיפורים של מערכות קיימות, נדרש לשמר את היכולות הקיימות לעמידה בתקן הנגישות.</w:t>
      </w:r>
    </w:p>
    <w:p w14:paraId="292EA760" w14:textId="77777777" w:rsidR="000C14D5" w:rsidRPr="00851F21" w:rsidRDefault="000C14D5">
      <w:pPr>
        <w:pStyle w:val="ae"/>
        <w:numPr>
          <w:ilvl w:val="0"/>
          <w:numId w:val="19"/>
        </w:numPr>
        <w:ind w:left="1800"/>
        <w:jc w:val="both"/>
        <w:rPr>
          <w:rtl/>
        </w:rPr>
      </w:pPr>
      <w:r w:rsidRPr="00851F21">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7DD7E22A" w14:textId="77777777" w:rsidR="000C14D5" w:rsidRPr="00851F21" w:rsidRDefault="000C14D5">
      <w:pPr>
        <w:pStyle w:val="ae"/>
        <w:numPr>
          <w:ilvl w:val="0"/>
          <w:numId w:val="19"/>
        </w:numPr>
        <w:ind w:left="1800"/>
        <w:jc w:val="both"/>
        <w:rPr>
          <w:rtl/>
        </w:rPr>
      </w:pPr>
      <w:r w:rsidRPr="00851F21">
        <w:rPr>
          <w:rFonts w:hint="cs"/>
          <w:rtl/>
        </w:rPr>
        <w:t>הספק מתחייב לעמוד בסטנדרטים לפיתוח, המחייבים את המשרד, כפי שיימסרו לו לאחר זכייתו במכרז, ע"י צוות ממשק המשתמש.</w:t>
      </w:r>
    </w:p>
    <w:p w14:paraId="5E0C72B9" w14:textId="77777777" w:rsidR="000C14D5" w:rsidRPr="00851F21" w:rsidRDefault="000C14D5">
      <w:pPr>
        <w:pStyle w:val="ae"/>
        <w:numPr>
          <w:ilvl w:val="0"/>
          <w:numId w:val="19"/>
        </w:numPr>
        <w:ind w:left="1800"/>
        <w:jc w:val="both"/>
        <w:rPr>
          <w:rtl/>
        </w:rPr>
      </w:pPr>
      <w:r w:rsidRPr="00851F21">
        <w:rPr>
          <w:rFonts w:hint="cs"/>
          <w:rtl/>
        </w:rPr>
        <w:t>הספק יידרש לקבל מצוות ממשק המשתמש, אישור על תקינות התוצרים ועמידתם בסטנדרטים, במהלך שלבי הפרויקט הבאים:  אפיון, עיצוב ופיתוח.</w:t>
      </w:r>
    </w:p>
    <w:p w14:paraId="1E99FAA7" w14:textId="77777777" w:rsidR="000C14D5" w:rsidRPr="00851F21" w:rsidRDefault="000C14D5">
      <w:pPr>
        <w:pStyle w:val="ae"/>
        <w:numPr>
          <w:ilvl w:val="0"/>
          <w:numId w:val="19"/>
        </w:numPr>
        <w:ind w:left="1800"/>
        <w:jc w:val="both"/>
        <w:rPr>
          <w:rtl/>
        </w:rPr>
      </w:pPr>
      <w:r w:rsidRPr="00851F21">
        <w:rPr>
          <w:rFonts w:hint="cs"/>
          <w:rtl/>
        </w:rPr>
        <w:t xml:space="preserve">עם סיום הפיתוח הספק יידרש לעמוד בבדיקת תקינות </w:t>
      </w:r>
      <w:r w:rsidRPr="00851F21">
        <w:rPr>
          <w:rFonts w:hint="cs"/>
        </w:rPr>
        <w:t>HTML</w:t>
      </w:r>
      <w:r w:rsidRPr="00851F21">
        <w:rPr>
          <w:rFonts w:hint="cs"/>
          <w:rtl/>
        </w:rPr>
        <w:t>, שתבוצע ע"י נציג צוות ממשק משתמש והוא מתחייב לבצע את התיקונים שיידרשו, לפני סיום כל שלב.</w:t>
      </w:r>
    </w:p>
    <w:p w14:paraId="14318B2C" w14:textId="77777777" w:rsidR="000C14D5" w:rsidRPr="00851F21" w:rsidRDefault="000C14D5">
      <w:pPr>
        <w:pStyle w:val="ae"/>
        <w:numPr>
          <w:ilvl w:val="0"/>
          <w:numId w:val="19"/>
        </w:numPr>
        <w:ind w:left="1800"/>
        <w:jc w:val="both"/>
        <w:rPr>
          <w:rtl/>
        </w:rPr>
      </w:pPr>
      <w:r w:rsidRPr="00851F21">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4BB4DACB" w14:textId="77777777" w:rsidR="000C14D5" w:rsidRPr="00851F21" w:rsidRDefault="000C14D5">
      <w:pPr>
        <w:pStyle w:val="ae"/>
        <w:numPr>
          <w:ilvl w:val="0"/>
          <w:numId w:val="19"/>
        </w:numPr>
        <w:ind w:left="1800"/>
        <w:jc w:val="both"/>
      </w:pPr>
      <w:r w:rsidRPr="00851F21">
        <w:rPr>
          <w:rFonts w:hint="cs"/>
          <w:rtl/>
        </w:rPr>
        <w:t xml:space="preserve">תקן הנגישות המחייב את המשרד הינו ברמה </w:t>
      </w:r>
      <w:r w:rsidRPr="00851F21">
        <w:rPr>
          <w:rFonts w:hint="cs"/>
        </w:rPr>
        <w:t>AA</w:t>
      </w:r>
      <w:r w:rsidRPr="00851F21">
        <w:rPr>
          <w:rFonts w:hint="cs"/>
          <w:rtl/>
        </w:rPr>
        <w:t>.</w:t>
      </w:r>
      <w:r w:rsidRPr="00851F21">
        <w:rPr>
          <w:rFonts w:ascii="Arial" w:eastAsia="Times New Roman" w:hAnsi="Arial" w:cs="Arial"/>
          <w:color w:val="222222"/>
          <w:rtl/>
        </w:rPr>
        <w:br/>
      </w:r>
      <w:r w:rsidRPr="00851F21">
        <w:rPr>
          <w:rFonts w:hint="cs"/>
          <w:rtl/>
        </w:rPr>
        <w:t>ככל שמדובר באתרי אינטרנט, יישומי אינטרנט, אפליקציות סלולר ומסמכים דיגיטליים – יש לעמוד בדרישות "</w:t>
      </w:r>
      <w:hyperlink r:id="rId37" w:anchor="Seif34" w:history="1">
        <w:r w:rsidRPr="00851F21">
          <w:rPr>
            <w:rStyle w:val="Hyperlink"/>
            <w:rFonts w:ascii="David" w:eastAsia="Times New Roman" w:hAnsi="David" w:cs="David"/>
            <w:b/>
            <w:bCs/>
            <w:rtl/>
          </w:rPr>
          <w:t>סימן ג' נגישות שירותי אינטרנט</w:t>
        </w:r>
      </w:hyperlink>
      <w:r w:rsidRPr="00851F21">
        <w:rPr>
          <w:color w:val="4F81BD" w:themeColor="accent1"/>
          <w:u w:val="single"/>
          <w:rtl/>
        </w:rPr>
        <w:t>"</w:t>
      </w:r>
      <w:r w:rsidRPr="00851F21">
        <w:rPr>
          <w:rtl/>
        </w:rPr>
        <w:t xml:space="preserve"> בתקנות שוויון זכויות לאנשים עם מוגבלות, התאמות נגישות לשירות </w:t>
      </w:r>
      <w:proofErr w:type="spellStart"/>
      <w:r w:rsidRPr="00851F21">
        <w:rPr>
          <w:rtl/>
        </w:rPr>
        <w:t>התשע"ג</w:t>
      </w:r>
      <w:proofErr w:type="spellEnd"/>
      <w:r w:rsidRPr="00851F21">
        <w:rPr>
          <w:rtl/>
        </w:rPr>
        <w:t xml:space="preserve"> 2013</w:t>
      </w:r>
    </w:p>
    <w:p w14:paraId="743A8658" w14:textId="77777777" w:rsidR="000C14D5" w:rsidRPr="00851F21" w:rsidRDefault="000C14D5">
      <w:pPr>
        <w:pStyle w:val="ae"/>
        <w:numPr>
          <w:ilvl w:val="0"/>
          <w:numId w:val="20"/>
        </w:numPr>
        <w:ind w:left="2880"/>
        <w:jc w:val="both"/>
        <w:rPr>
          <w:rFonts w:ascii="Arial" w:eastAsia="Times New Roman" w:hAnsi="Arial" w:cs="Arial"/>
          <w:color w:val="222222"/>
          <w:rtl/>
        </w:rPr>
      </w:pPr>
      <w:r w:rsidRPr="00851F21">
        <w:rPr>
          <w:rFonts w:ascii="Arial" w:eastAsia="Times New Roman" w:hAnsi="Arial" w:cs="Arial"/>
          <w:color w:val="222222"/>
          <w:rtl/>
        </w:rPr>
        <w:t xml:space="preserve">אתרי אינטרנט בהתאם </w:t>
      </w:r>
      <w:hyperlink r:id="rId38" w:history="1">
        <w:proofErr w:type="spellStart"/>
        <w:r w:rsidRPr="00851F21">
          <w:rPr>
            <w:rStyle w:val="Hyperlink"/>
            <w:rFonts w:ascii="David" w:eastAsia="Times New Roman" w:hAnsi="David" w:cs="David" w:hint="cs"/>
            <w:b/>
            <w:bCs/>
            <w:rtl/>
          </w:rPr>
          <w:t>לת"י</w:t>
        </w:r>
        <w:proofErr w:type="spellEnd"/>
        <w:r w:rsidRPr="00851F21">
          <w:rPr>
            <w:rStyle w:val="Hyperlink"/>
            <w:rFonts w:ascii="David" w:eastAsia="Times New Roman" w:hAnsi="David" w:cs="David" w:hint="cs"/>
            <w:b/>
            <w:bCs/>
            <w:rtl/>
          </w:rPr>
          <w:t xml:space="preserve"> 5568</w:t>
        </w:r>
      </w:hyperlink>
      <w:r w:rsidRPr="00851F21">
        <w:rPr>
          <w:rFonts w:ascii="Arial" w:eastAsia="Times New Roman" w:hAnsi="Arial" w:cs="Arial"/>
          <w:color w:val="222222"/>
          <w:rtl/>
        </w:rPr>
        <w:t xml:space="preserve"> המבוסס על מסמך הנחיות </w:t>
      </w:r>
      <w:hyperlink r:id="rId39" w:history="1">
        <w:r w:rsidRPr="00851F21">
          <w:rPr>
            <w:rStyle w:val="Hyperlink"/>
            <w:rFonts w:ascii="David" w:eastAsia="Times New Roman" w:hAnsi="David" w:cs="David"/>
            <w:b/>
            <w:bCs/>
          </w:rPr>
          <w:t>WCAG 2.0</w:t>
        </w:r>
        <w:r w:rsidRPr="00851F21">
          <w:rPr>
            <w:rFonts w:ascii="Arial" w:hAnsi="Arial" w:cs="Arial" w:hint="cs"/>
            <w:color w:val="222222"/>
            <w:rtl/>
          </w:rPr>
          <w:t> לרמה </w:t>
        </w:r>
        <w:r w:rsidRPr="00851F21">
          <w:rPr>
            <w:rFonts w:ascii="Arial" w:hAnsi="Arial" w:cs="Arial"/>
            <w:color w:val="222222"/>
          </w:rPr>
          <w:t>AA</w:t>
        </w:r>
      </w:hyperlink>
      <w:r w:rsidRPr="00851F21">
        <w:rPr>
          <w:rFonts w:ascii="Arial" w:eastAsia="Times New Roman" w:hAnsi="Arial" w:cs="Arial"/>
          <w:color w:val="222222"/>
          <w:rtl/>
        </w:rPr>
        <w:t xml:space="preserve"> ובכפוף לשינויים שבוצעו </w:t>
      </w:r>
      <w:hyperlink r:id="rId40" w:history="1">
        <w:proofErr w:type="spellStart"/>
        <w:r w:rsidRPr="00851F21">
          <w:rPr>
            <w:rFonts w:ascii="Arial" w:hAnsi="Arial" w:cs="Arial" w:hint="cs"/>
            <w:color w:val="222222"/>
            <w:rtl/>
          </w:rPr>
          <w:t>ב</w:t>
        </w:r>
        <w:r w:rsidRPr="00851F21">
          <w:rPr>
            <w:rStyle w:val="Hyperlink"/>
            <w:rFonts w:ascii="David" w:eastAsia="Times New Roman" w:hAnsi="David" w:cs="David" w:hint="cs"/>
            <w:b/>
            <w:bCs/>
            <w:rtl/>
          </w:rPr>
          <w:t>ת"י</w:t>
        </w:r>
        <w:proofErr w:type="spellEnd"/>
        <w:r w:rsidRPr="00851F21">
          <w:rPr>
            <w:rStyle w:val="Hyperlink"/>
            <w:rFonts w:ascii="David" w:eastAsia="Times New Roman" w:hAnsi="David" w:cs="David" w:hint="cs"/>
            <w:b/>
            <w:bCs/>
            <w:rtl/>
          </w:rPr>
          <w:t xml:space="preserve"> 5568</w:t>
        </w:r>
      </w:hyperlink>
      <w:r w:rsidRPr="00851F21">
        <w:rPr>
          <w:rFonts w:ascii="Arial" w:eastAsia="Times New Roman" w:hAnsi="Arial" w:cs="Arial"/>
          <w:color w:val="222222"/>
          <w:rtl/>
        </w:rPr>
        <w:t>.</w:t>
      </w:r>
    </w:p>
    <w:p w14:paraId="0440CDB1" w14:textId="77777777" w:rsidR="000C14D5" w:rsidRPr="00851F21" w:rsidRDefault="000C14D5">
      <w:pPr>
        <w:pStyle w:val="ae"/>
        <w:numPr>
          <w:ilvl w:val="0"/>
          <w:numId w:val="20"/>
        </w:numPr>
        <w:ind w:left="2880"/>
        <w:jc w:val="both"/>
        <w:rPr>
          <w:rtl/>
        </w:rPr>
      </w:pPr>
      <w:r w:rsidRPr="00851F21">
        <w:rPr>
          <w:rFonts w:hint="cs"/>
          <w:rtl/>
        </w:rPr>
        <w:t>אפליקציות סלולר – בהתאם לאפשרויות הנגישות של יצרני מערכות ההפעלה (כיום </w:t>
      </w:r>
      <w:r w:rsidRPr="00851F21">
        <w:t>IOS</w:t>
      </w:r>
      <w:r w:rsidRPr="00851F21">
        <w:rPr>
          <w:rtl/>
        </w:rPr>
        <w:t> </w:t>
      </w:r>
      <w:r w:rsidRPr="00851F21">
        <w:rPr>
          <w:rFonts w:hint="cs"/>
          <w:rtl/>
        </w:rPr>
        <w:t> או אנדרואיד) ובכפוף לקריטריונים להצלחה הרלוונטיים ממסמך </w:t>
      </w:r>
      <w:r w:rsidRPr="00851F21">
        <w:t>WCAG 2.0</w:t>
      </w:r>
      <w:r w:rsidRPr="00851F21">
        <w:rPr>
          <w:rFonts w:hint="cs"/>
          <w:rtl/>
        </w:rPr>
        <w:t> לרמה</w:t>
      </w:r>
      <w:r w:rsidRPr="00851F21">
        <w:t>AA</w:t>
      </w:r>
      <w:r w:rsidRPr="00851F21">
        <w:rPr>
          <w:rFonts w:hint="cs"/>
          <w:rtl/>
        </w:rPr>
        <w:t>.</w:t>
      </w:r>
    </w:p>
    <w:p w14:paraId="451FAC2F" w14:textId="77777777" w:rsidR="000C14D5" w:rsidRPr="00851F21" w:rsidRDefault="000C14D5">
      <w:pPr>
        <w:pStyle w:val="ae"/>
        <w:numPr>
          <w:ilvl w:val="0"/>
          <w:numId w:val="20"/>
        </w:numPr>
        <w:ind w:left="2880"/>
        <w:jc w:val="both"/>
      </w:pPr>
      <w:r w:rsidRPr="00851F21">
        <w:rPr>
          <w:rFonts w:hint="cs"/>
          <w:rtl/>
        </w:rPr>
        <w:t>מסמכים דיגיטליים: לאפשרויות הנגישות הסבירות שניתנו לביצוע במסגרת התוכנה שבה נוצר או נערך המסמך.</w:t>
      </w:r>
    </w:p>
    <w:p w14:paraId="6B1D5958" w14:textId="77777777" w:rsidR="000C14D5" w:rsidRPr="00851F21" w:rsidRDefault="000C14D5">
      <w:pPr>
        <w:pStyle w:val="ae"/>
        <w:numPr>
          <w:ilvl w:val="0"/>
          <w:numId w:val="20"/>
        </w:numPr>
        <w:ind w:left="2880"/>
        <w:jc w:val="both"/>
      </w:pPr>
      <w:r w:rsidRPr="00851F21">
        <w:rPr>
          <w:rFonts w:hint="cs"/>
          <w:rtl/>
        </w:rPr>
        <w:t xml:space="preserve">מאחר ואין תקן נגישות למסמכים דיגיטליים, נהוג למעשה </w:t>
      </w:r>
      <w:proofErr w:type="spellStart"/>
      <w:r w:rsidRPr="00851F21">
        <w:rPr>
          <w:rFonts w:hint="cs"/>
          <w:rtl/>
        </w:rPr>
        <w:t>להנגיש</w:t>
      </w:r>
      <w:proofErr w:type="spellEnd"/>
      <w:r w:rsidRPr="00851F21">
        <w:rPr>
          <w:rFonts w:hint="cs"/>
          <w:rtl/>
        </w:rPr>
        <w:t xml:space="preserve"> מסמכים דיגיטליים בהתאם להוראות היצרן לעניין יצירת מסמכים דיגיטליים נגישים. גם </w:t>
      </w:r>
      <w:r w:rsidRPr="00851F21">
        <w:t>Word</w:t>
      </w:r>
      <w:r w:rsidRPr="00851F21">
        <w:rPr>
          <w:rFonts w:hint="cs"/>
          <w:rtl/>
        </w:rPr>
        <w:t> וגם</w:t>
      </w:r>
      <w:r w:rsidRPr="00851F21">
        <w:t>Adobe</w:t>
      </w:r>
      <w:r w:rsidRPr="00851F21">
        <w:rPr>
          <w:rFonts w:hint="cs"/>
          <w:rtl/>
        </w:rPr>
        <w:t xml:space="preserve"> מאפשרות </w:t>
      </w:r>
      <w:proofErr w:type="spellStart"/>
      <w:r w:rsidRPr="00851F21">
        <w:rPr>
          <w:rFonts w:hint="cs"/>
          <w:rtl/>
        </w:rPr>
        <w:t>להנגיש</w:t>
      </w:r>
      <w:proofErr w:type="spellEnd"/>
      <w:r w:rsidRPr="00851F21">
        <w:rPr>
          <w:rFonts w:hint="cs"/>
          <w:rtl/>
        </w:rPr>
        <w:t xml:space="preserve"> מסמכים דיגיטליים.</w:t>
      </w:r>
    </w:p>
    <w:p w14:paraId="5FF96FBD" w14:textId="77777777" w:rsidR="000C14D5" w:rsidRPr="00851F21" w:rsidRDefault="000C14D5">
      <w:pPr>
        <w:pStyle w:val="ae"/>
        <w:numPr>
          <w:ilvl w:val="0"/>
          <w:numId w:val="20"/>
        </w:numPr>
        <w:ind w:left="2880"/>
        <w:jc w:val="both"/>
        <w:rPr>
          <w:rtl/>
        </w:rPr>
      </w:pPr>
      <w:r w:rsidRPr="00851F21">
        <w:rPr>
          <w:rFonts w:hint="cs"/>
          <w:rtl/>
        </w:rPr>
        <w:lastRenderedPageBreak/>
        <w:t>הקשר לקריטריונים להצלחה ב </w:t>
      </w:r>
      <w:proofErr w:type="spellStart"/>
      <w:r w:rsidRPr="00851F21">
        <w:t>wcag</w:t>
      </w:r>
      <w:proofErr w:type="spellEnd"/>
      <w:r w:rsidRPr="00851F21">
        <w:t xml:space="preserve"> 2.0</w:t>
      </w:r>
      <w:r w:rsidRPr="00851F21">
        <w:rPr>
          <w:rFonts w:hint="cs"/>
          <w:rtl/>
        </w:rPr>
        <w:t> לרמה </w:t>
      </w:r>
      <w:r w:rsidRPr="00851F21">
        <w:t>AA</w:t>
      </w:r>
      <w:r w:rsidRPr="00851F21">
        <w:rPr>
          <w:rFonts w:hint="cs"/>
          <w:rtl/>
        </w:rPr>
        <w:t> הוא למעשה באפשרויות של התוכנות לבצע התאמות נגישות ברוח הנחיות '</w:t>
      </w:r>
      <w:proofErr w:type="spellStart"/>
      <w:r w:rsidRPr="00851F21">
        <w:t>wcag</w:t>
      </w:r>
      <w:proofErr w:type="spellEnd"/>
      <w:r w:rsidRPr="00851F21">
        <w:t xml:space="preserve"> 2.0</w:t>
      </w:r>
      <w:r w:rsidRPr="00851F21">
        <w:rPr>
          <w:rFonts w:hint="cs"/>
          <w:rtl/>
        </w:rPr>
        <w:t>.</w:t>
      </w:r>
    </w:p>
    <w:p w14:paraId="7F409FB7" w14:textId="77777777" w:rsidR="000C14D5" w:rsidRPr="00851F21" w:rsidRDefault="000C14D5">
      <w:pPr>
        <w:pStyle w:val="ae"/>
        <w:numPr>
          <w:ilvl w:val="0"/>
          <w:numId w:val="20"/>
        </w:numPr>
        <w:ind w:left="2880"/>
        <w:jc w:val="both"/>
        <w:rPr>
          <w:rtl/>
        </w:rPr>
      </w:pPr>
      <w:r w:rsidRPr="00851F21">
        <w:rPr>
          <w:rFonts w:hint="cs"/>
          <w:rtl/>
        </w:rPr>
        <w:t>לדוגמה, אם קריטריון 1.4.3 מדבר על ניגוד מינימום בין טקסט לרקע, אז יצרניות התוכנה צריכות לאפשר שימוש בצבעים העומדים ביחס ניגוד זה.</w:t>
      </w:r>
    </w:p>
    <w:p w14:paraId="6D3C2B8F" w14:textId="77777777" w:rsidR="000C14D5" w:rsidRPr="00851F21" w:rsidRDefault="000C14D5">
      <w:pPr>
        <w:pStyle w:val="ae"/>
        <w:numPr>
          <w:ilvl w:val="0"/>
          <w:numId w:val="20"/>
        </w:numPr>
        <w:ind w:left="2880"/>
        <w:jc w:val="both"/>
        <w:rPr>
          <w:rtl/>
        </w:rPr>
      </w:pPr>
      <w:r w:rsidRPr="00851F21">
        <w:rPr>
          <w:rFonts w:hint="cs"/>
          <w:rtl/>
        </w:rPr>
        <w:t xml:space="preserve"> </w:t>
      </w:r>
      <w:r w:rsidRPr="00851F21">
        <w:t>2.0</w:t>
      </w:r>
      <w:r w:rsidRPr="00851F21">
        <w:rPr>
          <w:rFonts w:hint="cs"/>
          <w:rtl/>
        </w:rPr>
        <w:t> יש שני קריטריונים העוסקים בכותרות ויצרניות התוכנה בהתאם מאפשרות להוסיף כותרות היררכיות למסמכים.</w:t>
      </w:r>
    </w:p>
    <w:p w14:paraId="3860055C" w14:textId="77777777" w:rsidR="000C14D5" w:rsidRPr="00851F21" w:rsidRDefault="000C14D5" w:rsidP="00101AD9">
      <w:pPr>
        <w:pStyle w:val="ae"/>
        <w:ind w:left="1574"/>
        <w:jc w:val="both"/>
        <w:rPr>
          <w:rtl/>
        </w:rPr>
      </w:pPr>
    </w:p>
    <w:p w14:paraId="56BA705D" w14:textId="77777777" w:rsidR="000C14D5" w:rsidRPr="00851F21" w:rsidRDefault="000C14D5">
      <w:pPr>
        <w:pStyle w:val="ae"/>
        <w:numPr>
          <w:ilvl w:val="0"/>
          <w:numId w:val="19"/>
        </w:numPr>
        <w:ind w:left="1800"/>
        <w:jc w:val="both"/>
      </w:pPr>
      <w:r w:rsidRPr="00851F21">
        <w:rPr>
          <w:rFonts w:hint="cs"/>
          <w:rtl/>
        </w:rPr>
        <w:t>תוצרי</w:t>
      </w:r>
      <w:r w:rsidRPr="00851F21">
        <w:rPr>
          <w:rtl/>
        </w:rPr>
        <w:t xml:space="preserve"> </w:t>
      </w:r>
      <w:r w:rsidRPr="00851F21">
        <w:rPr>
          <w:rFonts w:hint="cs"/>
          <w:rtl/>
        </w:rPr>
        <w:t>הספק</w:t>
      </w:r>
      <w:r w:rsidRPr="00851F21">
        <w:rPr>
          <w:rtl/>
        </w:rPr>
        <w:t xml:space="preserve"> </w:t>
      </w:r>
      <w:r w:rsidRPr="00851F21">
        <w:rPr>
          <w:rFonts w:hint="cs"/>
          <w:rtl/>
        </w:rPr>
        <w:t>יהיו</w:t>
      </w:r>
      <w:r w:rsidRPr="00851F21">
        <w:rPr>
          <w:rtl/>
        </w:rPr>
        <w:t xml:space="preserve"> </w:t>
      </w:r>
      <w:proofErr w:type="spellStart"/>
      <w:r w:rsidRPr="00851F21">
        <w:rPr>
          <w:rFonts w:hint="cs"/>
          <w:rtl/>
        </w:rPr>
        <w:t>רספונסיביים</w:t>
      </w:r>
      <w:proofErr w:type="spellEnd"/>
      <w:r w:rsidRPr="00851F21">
        <w:rPr>
          <w:rtl/>
        </w:rPr>
        <w:t xml:space="preserve"> </w:t>
      </w:r>
      <w:r w:rsidRPr="00851F21">
        <w:rPr>
          <w:rFonts w:hint="cs"/>
          <w:rtl/>
        </w:rPr>
        <w:t>ויהיו</w:t>
      </w:r>
      <w:r w:rsidRPr="00851F21">
        <w:rPr>
          <w:rtl/>
        </w:rPr>
        <w:t xml:space="preserve">  </w:t>
      </w:r>
      <w:r w:rsidRPr="00851F21">
        <w:rPr>
          <w:rFonts w:hint="cs"/>
          <w:rtl/>
        </w:rPr>
        <w:t>מותאמים</w:t>
      </w:r>
      <w:r w:rsidRPr="00851F21">
        <w:rPr>
          <w:rtl/>
        </w:rPr>
        <w:t xml:space="preserve"> </w:t>
      </w:r>
      <w:r w:rsidRPr="00851F21">
        <w:rPr>
          <w:rFonts w:hint="cs"/>
          <w:rtl/>
        </w:rPr>
        <w:t>לעבודה</w:t>
      </w:r>
      <w:r w:rsidRPr="00851F21">
        <w:rPr>
          <w:rtl/>
        </w:rPr>
        <w:t xml:space="preserve"> </w:t>
      </w:r>
      <w:r w:rsidRPr="00851F21">
        <w:rPr>
          <w:rFonts w:hint="cs"/>
          <w:rtl/>
        </w:rPr>
        <w:t>בדסקטופ</w:t>
      </w:r>
      <w:r w:rsidRPr="00851F21">
        <w:rPr>
          <w:rtl/>
        </w:rPr>
        <w:t xml:space="preserve">, </w:t>
      </w:r>
      <w:proofErr w:type="spellStart"/>
      <w:r w:rsidRPr="00851F21">
        <w:rPr>
          <w:rFonts w:hint="cs"/>
          <w:rtl/>
        </w:rPr>
        <w:t>טאבלט</w:t>
      </w:r>
      <w:proofErr w:type="spellEnd"/>
      <w:r w:rsidRPr="00851F21">
        <w:rPr>
          <w:rtl/>
        </w:rPr>
        <w:t xml:space="preserve"> </w:t>
      </w:r>
      <w:r w:rsidRPr="00851F21">
        <w:rPr>
          <w:rFonts w:hint="cs"/>
          <w:rtl/>
        </w:rPr>
        <w:t>ומובייל</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הצורך</w:t>
      </w:r>
      <w:r w:rsidRPr="00851F21">
        <w:rPr>
          <w:rtl/>
        </w:rPr>
        <w:t xml:space="preserve"> </w:t>
      </w:r>
      <w:r w:rsidRPr="00851F21">
        <w:rPr>
          <w:rFonts w:hint="cs"/>
          <w:rtl/>
        </w:rPr>
        <w:t>ודרישות</w:t>
      </w:r>
      <w:r w:rsidRPr="00851F21">
        <w:rPr>
          <w:rtl/>
        </w:rPr>
        <w:t xml:space="preserve"> </w:t>
      </w:r>
      <w:r w:rsidRPr="00851F21">
        <w:rPr>
          <w:rFonts w:hint="cs"/>
          <w:rtl/>
        </w:rPr>
        <w:t>המשרד</w:t>
      </w:r>
      <w:r w:rsidRPr="00851F21">
        <w:rPr>
          <w:rtl/>
        </w:rPr>
        <w:t>.</w:t>
      </w:r>
    </w:p>
    <w:p w14:paraId="497586BD" w14:textId="77777777" w:rsidR="000C14D5" w:rsidRPr="00851F21" w:rsidRDefault="000C14D5">
      <w:pPr>
        <w:pStyle w:val="ae"/>
        <w:numPr>
          <w:ilvl w:val="0"/>
          <w:numId w:val="19"/>
        </w:numPr>
        <w:ind w:left="1800"/>
        <w:jc w:val="both"/>
      </w:pPr>
      <w:r w:rsidRPr="00851F21">
        <w:rPr>
          <w:rFonts w:hint="cs"/>
          <w:rtl/>
        </w:rPr>
        <w:t>מובהר כי תכנון וביצוע ממשק המשתמש באחריות הספק.</w:t>
      </w:r>
    </w:p>
    <w:p w14:paraId="3CBECA2A" w14:textId="77777777" w:rsidR="000C14D5" w:rsidRPr="00851F21" w:rsidRDefault="000C14D5" w:rsidP="00D8274D">
      <w:pPr>
        <w:rPr>
          <w:rtl/>
        </w:rPr>
      </w:pPr>
    </w:p>
    <w:p w14:paraId="0C886F36" w14:textId="77777777" w:rsidR="001B4A72" w:rsidRPr="00851F21" w:rsidRDefault="001B4A72" w:rsidP="006A2B92">
      <w:pPr>
        <w:pStyle w:val="30"/>
        <w:numPr>
          <w:ilvl w:val="0"/>
          <w:numId w:val="0"/>
        </w:numPr>
        <w:ind w:left="2155"/>
      </w:pPr>
    </w:p>
    <w:p w14:paraId="691F33F8" w14:textId="77777777" w:rsidR="00560DC6" w:rsidRPr="00851F21" w:rsidRDefault="0009548A" w:rsidP="006A2B92">
      <w:pPr>
        <w:pStyle w:val="20"/>
      </w:pPr>
      <w:bookmarkStart w:id="123" w:name="_Toc121141730"/>
      <w:r w:rsidRPr="00851F21">
        <w:rPr>
          <w:rFonts w:hint="cs"/>
          <w:rtl/>
        </w:rPr>
        <w:t>דו"חות</w:t>
      </w:r>
      <w:r w:rsidR="000B3276" w:rsidRPr="00851F21">
        <w:rPr>
          <w:rFonts w:hint="cs"/>
          <w:rtl/>
        </w:rPr>
        <w:t xml:space="preserve"> (</w:t>
      </w:r>
      <w:r w:rsidR="000B3276" w:rsidRPr="00851F21">
        <w:t>S</w:t>
      </w:r>
      <w:r w:rsidR="000B3276" w:rsidRPr="00851F21">
        <w:rPr>
          <w:rFonts w:hint="cs"/>
          <w:rtl/>
        </w:rPr>
        <w:t>)</w:t>
      </w:r>
      <w:bookmarkEnd w:id="123"/>
    </w:p>
    <w:p w14:paraId="6D19AAA0" w14:textId="35F83AB8" w:rsidR="00270C98" w:rsidRPr="00101AD9" w:rsidRDefault="00270C98" w:rsidP="00101AD9">
      <w:pPr>
        <w:ind w:left="1440"/>
        <w:jc w:val="both"/>
        <w:rPr>
          <w:rtl/>
        </w:rPr>
      </w:pPr>
      <w:bookmarkStart w:id="124" w:name="_Toc111747277"/>
      <w:bookmarkStart w:id="125" w:name="_Toc111747530"/>
      <w:r w:rsidRPr="00101AD9">
        <w:rPr>
          <w:rtl/>
        </w:rPr>
        <w:t xml:space="preserve">דוחות נדרשים </w:t>
      </w:r>
      <w:r w:rsidR="00D67BB9" w:rsidRPr="00101AD9">
        <w:rPr>
          <w:rFonts w:hint="cs"/>
          <w:rtl/>
        </w:rPr>
        <w:t>מפורטים</w:t>
      </w:r>
      <w:r w:rsidRPr="00101AD9">
        <w:rPr>
          <w:rtl/>
        </w:rPr>
        <w:t xml:space="preserve"> </w:t>
      </w:r>
      <w:r w:rsidRPr="00101AD9">
        <w:rPr>
          <w:rFonts w:hint="cs"/>
          <w:rtl/>
        </w:rPr>
        <w:t>ב</w:t>
      </w:r>
      <w:r w:rsidR="00B65229" w:rsidRPr="00101AD9">
        <w:rPr>
          <w:rFonts w:hint="cs"/>
          <w:rtl/>
        </w:rPr>
        <w:t>נספח</w:t>
      </w:r>
      <w:r w:rsidR="00B55964">
        <w:rPr>
          <w:rFonts w:hint="cs"/>
          <w:rtl/>
        </w:rPr>
        <w:t xml:space="preserve"> </w:t>
      </w:r>
      <w:r w:rsidR="00101AD9" w:rsidRPr="00101AD9">
        <w:rPr>
          <w:rFonts w:hint="cs"/>
          <w:rtl/>
        </w:rPr>
        <w:t>2.3</w:t>
      </w:r>
      <w:r w:rsidR="00B55964">
        <w:rPr>
          <w:rFonts w:hint="cs"/>
          <w:rtl/>
        </w:rPr>
        <w:t xml:space="preserve">  כחלק מהשירותים הנדרשים</w:t>
      </w:r>
      <w:r w:rsidRPr="00101AD9">
        <w:rPr>
          <w:rtl/>
        </w:rPr>
        <w:t>.</w:t>
      </w:r>
      <w:bookmarkEnd w:id="124"/>
      <w:bookmarkEnd w:id="125"/>
    </w:p>
    <w:p w14:paraId="0CB3ADCB" w14:textId="77777777" w:rsidR="00D67BB9" w:rsidRPr="00851F21" w:rsidRDefault="00D67BB9" w:rsidP="006A2B92">
      <w:pPr>
        <w:pStyle w:val="20"/>
        <w:numPr>
          <w:ilvl w:val="0"/>
          <w:numId w:val="0"/>
        </w:numPr>
        <w:ind w:left="680"/>
        <w:rPr>
          <w:rtl/>
        </w:rPr>
      </w:pPr>
    </w:p>
    <w:p w14:paraId="641F0D5A" w14:textId="77777777" w:rsidR="00560DC6" w:rsidRPr="006A2B92" w:rsidRDefault="0009548A" w:rsidP="006A2B92">
      <w:pPr>
        <w:pStyle w:val="20"/>
      </w:pPr>
      <w:bookmarkStart w:id="126" w:name="_Toc121141731"/>
      <w:r w:rsidRPr="006A2B92">
        <w:rPr>
          <w:rFonts w:hint="eastAsia"/>
          <w:rtl/>
        </w:rPr>
        <w:t>אבטחת</w:t>
      </w:r>
      <w:r w:rsidRPr="006A2B92">
        <w:rPr>
          <w:rtl/>
        </w:rPr>
        <w:t xml:space="preserve"> </w:t>
      </w:r>
      <w:r w:rsidRPr="006A2B92">
        <w:rPr>
          <w:rFonts w:hint="eastAsia"/>
          <w:rtl/>
        </w:rPr>
        <w:t>מידע</w:t>
      </w:r>
      <w:r w:rsidR="000B3276" w:rsidRPr="006A2B92">
        <w:rPr>
          <w:rtl/>
        </w:rPr>
        <w:t xml:space="preserve"> (</w:t>
      </w:r>
      <w:r w:rsidR="000B3276" w:rsidRPr="006A2B92">
        <w:t>M</w:t>
      </w:r>
      <w:r w:rsidR="000B3276" w:rsidRPr="006A2B92">
        <w:rPr>
          <w:rtl/>
        </w:rPr>
        <w:t>)</w:t>
      </w:r>
      <w:bookmarkEnd w:id="126"/>
    </w:p>
    <w:p w14:paraId="16500FE9" w14:textId="7CF3DEDE" w:rsidR="009044C3" w:rsidRPr="00F8659B" w:rsidRDefault="009044C3" w:rsidP="006A2B92">
      <w:pPr>
        <w:pStyle w:val="3b"/>
      </w:pPr>
      <w:bookmarkStart w:id="127" w:name="_Toc418152644"/>
      <w:r w:rsidRPr="00F8659B">
        <w:rPr>
          <w:rFonts w:hint="eastAsia"/>
          <w:rtl/>
        </w:rPr>
        <w:t>הספק</w:t>
      </w:r>
      <w:r w:rsidRPr="00F8659B">
        <w:rPr>
          <w:rtl/>
        </w:rPr>
        <w:t xml:space="preserve"> </w:t>
      </w:r>
      <w:r w:rsidRPr="00F8659B">
        <w:rPr>
          <w:rFonts w:hint="eastAsia"/>
          <w:rtl/>
        </w:rPr>
        <w:t>יעמוד</w:t>
      </w:r>
      <w:r w:rsidRPr="00F8659B">
        <w:rPr>
          <w:rtl/>
        </w:rPr>
        <w:t xml:space="preserve"> </w:t>
      </w:r>
      <w:r w:rsidRPr="00F8659B">
        <w:rPr>
          <w:rFonts w:hint="eastAsia"/>
          <w:rtl/>
        </w:rPr>
        <w:t>בכל</w:t>
      </w:r>
      <w:r w:rsidRPr="00F8659B">
        <w:rPr>
          <w:rtl/>
        </w:rPr>
        <w:t xml:space="preserve"> </w:t>
      </w:r>
      <w:r w:rsidRPr="00F8659B">
        <w:rPr>
          <w:rFonts w:hint="eastAsia"/>
          <w:rtl/>
        </w:rPr>
        <w:t>דרישות</w:t>
      </w:r>
      <w:r w:rsidRPr="00F8659B">
        <w:rPr>
          <w:rtl/>
        </w:rPr>
        <w:t xml:space="preserve"> </w:t>
      </w:r>
      <w:r w:rsidRPr="00F8659B">
        <w:rPr>
          <w:rFonts w:hint="eastAsia"/>
          <w:rtl/>
        </w:rPr>
        <w:t>אבטחת</w:t>
      </w:r>
      <w:r w:rsidRPr="00F8659B">
        <w:rPr>
          <w:rtl/>
        </w:rPr>
        <w:t xml:space="preserve"> </w:t>
      </w:r>
      <w:r w:rsidRPr="00F8659B">
        <w:rPr>
          <w:rFonts w:hint="eastAsia"/>
          <w:rtl/>
        </w:rPr>
        <w:t>מידע</w:t>
      </w:r>
      <w:r w:rsidRPr="00F8659B">
        <w:rPr>
          <w:rtl/>
        </w:rPr>
        <w:t xml:space="preserve"> </w:t>
      </w:r>
      <w:r w:rsidRPr="00F8659B">
        <w:rPr>
          <w:rFonts w:hint="eastAsia"/>
          <w:rtl/>
        </w:rPr>
        <w:t>כמפורט</w:t>
      </w:r>
      <w:r w:rsidRPr="00F8659B">
        <w:rPr>
          <w:rtl/>
        </w:rPr>
        <w:t xml:space="preserve"> </w:t>
      </w:r>
      <w:r w:rsidRPr="00F8659B">
        <w:rPr>
          <w:rFonts w:hint="eastAsia"/>
          <w:rtl/>
        </w:rPr>
        <w:t>בנספח</w:t>
      </w:r>
      <w:r w:rsidRPr="00F8659B">
        <w:rPr>
          <w:rtl/>
        </w:rPr>
        <w:t xml:space="preserve"> 2.</w:t>
      </w:r>
      <w:r w:rsidR="00F8659B" w:rsidRPr="00F8659B">
        <w:rPr>
          <w:rFonts w:hint="cs"/>
          <w:rtl/>
        </w:rPr>
        <w:t>6</w:t>
      </w:r>
      <w:r w:rsidRPr="00F8659B">
        <w:rPr>
          <w:rtl/>
        </w:rPr>
        <w:t>.</w:t>
      </w:r>
    </w:p>
    <w:p w14:paraId="187F2BCC" w14:textId="073E791C" w:rsidR="00D67BB9" w:rsidRPr="005303C3" w:rsidRDefault="00D67BB9" w:rsidP="006A2B92">
      <w:pPr>
        <w:pStyle w:val="3b"/>
        <w:numPr>
          <w:ilvl w:val="0"/>
          <w:numId w:val="0"/>
        </w:numPr>
        <w:ind w:left="2155"/>
        <w:rPr>
          <w:rtl/>
        </w:rPr>
      </w:pPr>
    </w:p>
    <w:p w14:paraId="2CD4186F" w14:textId="0A63E290" w:rsidR="00976ACD" w:rsidRPr="005303C3" w:rsidRDefault="00976ACD" w:rsidP="006A2B92">
      <w:pPr>
        <w:pStyle w:val="3b"/>
        <w:rPr>
          <w:rtl/>
        </w:rPr>
      </w:pPr>
      <w:r w:rsidRPr="005303C3">
        <w:rPr>
          <w:rtl/>
        </w:rPr>
        <w:t>אופי הפעילות משרד החינוך מחייב דגש מיוחד בנושא אבטחת המידע.</w:t>
      </w:r>
    </w:p>
    <w:p w14:paraId="0298C1A7" w14:textId="42EC5CB7" w:rsidR="00976ACD" w:rsidRPr="005303C3" w:rsidRDefault="00976ACD" w:rsidP="006A2B92">
      <w:pPr>
        <w:pStyle w:val="3b"/>
        <w:numPr>
          <w:ilvl w:val="0"/>
          <w:numId w:val="0"/>
        </w:numPr>
        <w:ind w:left="2155"/>
        <w:rPr>
          <w:rtl/>
        </w:rPr>
      </w:pPr>
      <w:r w:rsidRPr="005303C3">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1C3CD1F" w14:textId="0D3667D4" w:rsidR="00976ACD" w:rsidRPr="005303C3" w:rsidRDefault="00976ACD" w:rsidP="006A2B92">
      <w:pPr>
        <w:pStyle w:val="3b"/>
        <w:rPr>
          <w:rtl/>
        </w:rPr>
      </w:pPr>
      <w:r w:rsidRPr="005303C3">
        <w:rPr>
          <w:rtl/>
        </w:rPr>
        <w:t>המידע אשר נאגר במערכות הספק וכן מידע אליו הוא נחשף מוגדר כמידע אשר חלה עליו רמת אבטחה גבוהה.</w:t>
      </w:r>
    </w:p>
    <w:p w14:paraId="4FFB70DB" w14:textId="50D37FBA" w:rsidR="00976ACD" w:rsidRPr="005303C3" w:rsidRDefault="00976ACD" w:rsidP="006A2B92">
      <w:pPr>
        <w:pStyle w:val="3b"/>
        <w:numPr>
          <w:ilvl w:val="0"/>
          <w:numId w:val="0"/>
        </w:numPr>
        <w:ind w:left="2155"/>
        <w:rPr>
          <w:rtl/>
        </w:rPr>
      </w:pPr>
      <w:r w:rsidRPr="005303C3">
        <w:rPr>
          <w:rtl/>
        </w:rPr>
        <w:t xml:space="preserve">במסגרת הפעילות הספק נחשף לנתונים רבים המשמשים את הספק לצורך עבודתו במכרז זה. </w:t>
      </w:r>
    </w:p>
    <w:p w14:paraId="3F55B38E" w14:textId="3E1C37E1" w:rsidR="00976ACD" w:rsidRPr="005303C3" w:rsidRDefault="00976ACD" w:rsidP="006A2B92">
      <w:pPr>
        <w:pStyle w:val="3b"/>
        <w:rPr>
          <w:rtl/>
        </w:rPr>
      </w:pPr>
      <w:r w:rsidRPr="005303C3">
        <w:rPr>
          <w:rtl/>
        </w:rPr>
        <w:t>הנתונים מתקבלים או מופקים ע"י הספק באמצעות מערכות המידע של משרד החינוך או באמצעות מערכות המידע המופעלות ע"י הספק במסגרת המכרז.</w:t>
      </w:r>
    </w:p>
    <w:p w14:paraId="1726DAB6" w14:textId="07A9F359" w:rsidR="00976ACD" w:rsidRPr="005303C3" w:rsidRDefault="00976ACD" w:rsidP="006A2B92">
      <w:pPr>
        <w:pStyle w:val="3b"/>
        <w:numPr>
          <w:ilvl w:val="0"/>
          <w:numId w:val="0"/>
        </w:numPr>
        <w:ind w:left="2155"/>
      </w:pPr>
      <w:r w:rsidRPr="005303C3">
        <w:rPr>
          <w:rtl/>
        </w:rPr>
        <w:t xml:space="preserve">על הספק לפעול במסגרת המכרז על פי הוראות המצורפות </w:t>
      </w:r>
      <w:r w:rsidRPr="005303C3">
        <w:rPr>
          <w:highlight w:val="yellow"/>
          <w:rtl/>
        </w:rPr>
        <w:t xml:space="preserve">בנספח מספר </w:t>
      </w:r>
      <w:r w:rsidRPr="005303C3">
        <w:rPr>
          <w:rFonts w:hint="cs"/>
          <w:highlight w:val="yellow"/>
          <w:rtl/>
        </w:rPr>
        <w:t>2.</w:t>
      </w:r>
      <w:r w:rsidR="00F8659B">
        <w:rPr>
          <w:rFonts w:hint="cs"/>
          <w:highlight w:val="yellow"/>
          <w:rtl/>
        </w:rPr>
        <w:t>6</w:t>
      </w:r>
      <w:r w:rsidRPr="005303C3">
        <w:rPr>
          <w:highlight w:val="yellow"/>
          <w:rtl/>
        </w:rPr>
        <w:t xml:space="preserve"> "</w:t>
      </w:r>
      <w:r w:rsidRPr="005303C3">
        <w:rPr>
          <w:rtl/>
        </w:rPr>
        <w:t xml:space="preserve"> נספח אבטחת מידע למכרז מתן שירותי למידה ואמצעים לקיום למידה באמצעות הרשת " ועפ"י  דרישות של הרשות למשפט טכנולוגיה ומידע (</w:t>
      </w:r>
      <w:proofErr w:type="spellStart"/>
      <w:r w:rsidRPr="005303C3">
        <w:rPr>
          <w:rtl/>
        </w:rPr>
        <w:t>רמו"ט</w:t>
      </w:r>
      <w:proofErr w:type="spellEnd"/>
      <w:r w:rsidRPr="005303C3">
        <w:rPr>
          <w:rtl/>
        </w:rPr>
        <w:t xml:space="preserve">) מס' 2/2011 – "שימוש </w:t>
      </w:r>
      <w:r w:rsidRPr="005303C3">
        <w:rPr>
          <w:rtl/>
        </w:rPr>
        <w:lastRenderedPageBreak/>
        <w:t>בשירותי מיקור חוץ (</w:t>
      </w:r>
      <w:r w:rsidRPr="005303C3">
        <w:t>outsourcing</w:t>
      </w:r>
      <w:r w:rsidRPr="005303C3">
        <w:rPr>
          <w:rtl/>
        </w:rPr>
        <w:t xml:space="preserve">) לעיבוד מידע אישי" המופיעות באתר שכתובתו: </w:t>
      </w:r>
      <w:r w:rsidRPr="005303C3">
        <w:t>http://www.justice.gov.il</w:t>
      </w:r>
      <w:r w:rsidRPr="005303C3">
        <w:rPr>
          <w:rtl/>
        </w:rPr>
        <w:t>/</w:t>
      </w:r>
    </w:p>
    <w:p w14:paraId="6CD27834" w14:textId="1D64E36F" w:rsidR="00976ACD" w:rsidRPr="005303C3" w:rsidRDefault="00976ACD" w:rsidP="006A2B92">
      <w:pPr>
        <w:pStyle w:val="3b"/>
        <w:rPr>
          <w:rtl/>
        </w:rPr>
      </w:pPr>
      <w:r w:rsidRPr="005303C3">
        <w:rPr>
          <w:rtl/>
        </w:rPr>
        <w:t>הספק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הספק למשרד כי סיים היערכותו כנדרש.</w:t>
      </w:r>
    </w:p>
    <w:p w14:paraId="61B29765" w14:textId="4262B31A" w:rsidR="00976ACD" w:rsidRPr="005303C3" w:rsidRDefault="00976ACD" w:rsidP="006A2B92">
      <w:pPr>
        <w:pStyle w:val="3b"/>
        <w:numPr>
          <w:ilvl w:val="0"/>
          <w:numId w:val="0"/>
        </w:numPr>
        <w:ind w:left="2155"/>
        <w:rPr>
          <w:rtl/>
        </w:rPr>
      </w:pPr>
      <w:r w:rsidRPr="005303C3">
        <w:rPr>
          <w:rtl/>
        </w:rPr>
        <w:t>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1B66EAF0" w14:textId="77777777" w:rsidR="00976ACD" w:rsidRPr="005303C3" w:rsidRDefault="00976ACD" w:rsidP="006A2B92">
      <w:pPr>
        <w:pStyle w:val="3b"/>
        <w:rPr>
          <w:rtl/>
        </w:rPr>
      </w:pPr>
    </w:p>
    <w:p w14:paraId="564FCC95" w14:textId="37A9AAE4" w:rsidR="00976ACD" w:rsidRPr="005303C3" w:rsidRDefault="00976ACD" w:rsidP="006A2B92">
      <w:pPr>
        <w:pStyle w:val="3b"/>
        <w:numPr>
          <w:ilvl w:val="0"/>
          <w:numId w:val="0"/>
        </w:numPr>
        <w:ind w:left="2155"/>
        <w:rPr>
          <w:rtl/>
        </w:rPr>
      </w:pPr>
      <w:r w:rsidRPr="005303C3">
        <w:rPr>
          <w:rtl/>
        </w:rPr>
        <w:t>עמידת הספק בכל הדרישות וההנחיות לשביעות רצון תאפשר את תחילת ביצוע הפעילות במכרז. כל עיכוב שנוצר כתוצאה מאי מוכנות הספק או אי עמידה בדרישות וההנחיות, המשרד ישקול את ביטול ההתקשרות עם הספק וכן כל תרופה העומדת למשרד עפ"י כל דין ועפ"י המכרז.</w:t>
      </w:r>
    </w:p>
    <w:p w14:paraId="12DED5C7" w14:textId="79589E7D" w:rsidR="00976ACD" w:rsidRPr="005303C3" w:rsidRDefault="00976ACD" w:rsidP="006A2B92">
      <w:pPr>
        <w:pStyle w:val="3b"/>
        <w:rPr>
          <w:rtl/>
        </w:rPr>
      </w:pPr>
      <w:r w:rsidRPr="005303C3">
        <w:rPr>
          <w:rtl/>
        </w:rPr>
        <w:t>חל איסור מוחלט על הספק לאסוף מידע בדרכים בלתי חוקיות או לעשות שימוש במאגר מידע בלתי חוקיים.</w:t>
      </w:r>
    </w:p>
    <w:p w14:paraId="07BF0EAF" w14:textId="0A10770A" w:rsidR="00976ACD" w:rsidRPr="005303C3" w:rsidRDefault="00976ACD" w:rsidP="006A2B92">
      <w:pPr>
        <w:pStyle w:val="3b"/>
        <w:numPr>
          <w:ilvl w:val="0"/>
          <w:numId w:val="0"/>
        </w:numPr>
        <w:ind w:left="2155"/>
        <w:rPr>
          <w:rtl/>
        </w:rPr>
      </w:pPr>
      <w:r w:rsidRPr="005303C3">
        <w:rPr>
          <w:rtl/>
        </w:rPr>
        <w:t>על הספק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2BEC6A5" w14:textId="1837BA1E" w:rsidR="00976ACD" w:rsidRPr="005303C3" w:rsidRDefault="00976ACD" w:rsidP="006A2B92">
      <w:pPr>
        <w:pStyle w:val="3b"/>
        <w:rPr>
          <w:rtl/>
        </w:rPr>
      </w:pPr>
      <w:r w:rsidRPr="005303C3">
        <w:rPr>
          <w:rtl/>
        </w:rPr>
        <w:t>במהלך ביצוע הפעילות במכרז הספק מתחייב לדאוג לאבטחת כל החומר שיגיע אליו במסגרת ביצוע פרויקט זה ולהציג למשרד, על פי דרישתו או דרישת מי מטעמו של המשרד, את אמצעי אבטחת החומר.</w:t>
      </w:r>
    </w:p>
    <w:p w14:paraId="17863137" w14:textId="78649F83" w:rsidR="00976ACD" w:rsidRPr="005303C3" w:rsidRDefault="00976ACD" w:rsidP="006A2B92">
      <w:pPr>
        <w:pStyle w:val="3b"/>
        <w:numPr>
          <w:ilvl w:val="0"/>
          <w:numId w:val="0"/>
        </w:numPr>
        <w:ind w:left="2155"/>
        <w:rPr>
          <w:rtl/>
        </w:rPr>
      </w:pPr>
      <w:r w:rsidRPr="005303C3">
        <w:rPr>
          <w:rtl/>
        </w:rPr>
        <w:t>הספק יתחייב למנוע גישה למערכות המחשוב (בין אם של המשרד, בין אם של הספק או של כל גורם אחר), בהן נשמר מידע הקשור למתן השירותים על פי מכרז זה, ממי שאינו שותף לפעילות.</w:t>
      </w:r>
    </w:p>
    <w:p w14:paraId="2A9B770D" w14:textId="130E1775" w:rsidR="00976ACD" w:rsidRPr="005303C3" w:rsidRDefault="00976ACD" w:rsidP="006A2B92">
      <w:pPr>
        <w:pStyle w:val="3b"/>
        <w:rPr>
          <w:rtl/>
        </w:rPr>
      </w:pPr>
      <w:r w:rsidRPr="005303C3">
        <w:rPr>
          <w:rtl/>
        </w:rPr>
        <w:t>על הספק להגיש למשרד דיווחים שוטפים בכל הנוגע לאופן ניהול מאגרי המידע ועיבוד המידע במתכונת שתיקבע ע"י המשרד.</w:t>
      </w:r>
    </w:p>
    <w:p w14:paraId="24B8FC5E" w14:textId="5C576D65" w:rsidR="00976ACD" w:rsidRPr="005303C3" w:rsidRDefault="00976ACD" w:rsidP="006A2B92">
      <w:pPr>
        <w:pStyle w:val="3b"/>
        <w:numPr>
          <w:ilvl w:val="0"/>
          <w:numId w:val="0"/>
        </w:numPr>
        <w:ind w:left="2155"/>
        <w:rPr>
          <w:rtl/>
        </w:rPr>
      </w:pPr>
      <w:r w:rsidRPr="005303C3">
        <w:rPr>
          <w:rtl/>
        </w:rPr>
        <w:t>הספק נדרש לדווח באופן מידי למשרד בתוך 8 שעות ממועד האירוע על כל תקלה בנושא אבטחת המידע לרבות, דליפת מידע או שימוש חורג מההרשאה שניתנה. במקרה זה, על הספק לפעול למניעת דליפת המידע וכל נזק כתוצאה מהתקלה.</w:t>
      </w:r>
    </w:p>
    <w:p w14:paraId="5B894F91" w14:textId="64160366" w:rsidR="00976ACD" w:rsidRPr="005303C3" w:rsidRDefault="00976ACD" w:rsidP="006A2B92">
      <w:pPr>
        <w:pStyle w:val="3b"/>
        <w:rPr>
          <w:rtl/>
        </w:rPr>
      </w:pPr>
      <w:r w:rsidRPr="005303C3">
        <w:rPr>
          <w:rtl/>
        </w:rPr>
        <w:lastRenderedPageBreak/>
        <w:t>המשרד רשאי, בכל עת, לבדוק את מערכות המידע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14:paraId="4BE0B58D" w14:textId="6684A98D" w:rsidR="00976ACD" w:rsidRPr="005303C3" w:rsidRDefault="00976ACD" w:rsidP="006A2B92">
      <w:pPr>
        <w:pStyle w:val="3b"/>
        <w:numPr>
          <w:ilvl w:val="0"/>
          <w:numId w:val="0"/>
        </w:numPr>
        <w:ind w:left="2155"/>
        <w:rPr>
          <w:rtl/>
        </w:rPr>
      </w:pPr>
      <w:r w:rsidRPr="005303C3">
        <w:rPr>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בפעילות הקשורה למכרז. </w:t>
      </w:r>
    </w:p>
    <w:p w14:paraId="0511CAFD" w14:textId="143E24BD" w:rsidR="00976ACD" w:rsidRPr="005303C3" w:rsidRDefault="00976ACD" w:rsidP="006A2B92">
      <w:pPr>
        <w:pStyle w:val="3b"/>
        <w:rPr>
          <w:rtl/>
        </w:rPr>
      </w:pPr>
      <w:r w:rsidRPr="005303C3">
        <w:rPr>
          <w:rtl/>
        </w:rPr>
        <w:t xml:space="preserve">פיקוח מטעם המשרד לא משחרר את הספק מהתחייבויותיו ואחריותו כלפי המשרד למילוי כל ההנחיות וההוראות בנושא אבטחת המידע שפורטו לעיל ולתנאי מכרז זה. </w:t>
      </w:r>
    </w:p>
    <w:p w14:paraId="1D304C8D" w14:textId="77777777" w:rsidR="00B414DD" w:rsidRPr="005303C3" w:rsidRDefault="00B414DD" w:rsidP="006A2B92">
      <w:pPr>
        <w:pStyle w:val="3b"/>
        <w:numPr>
          <w:ilvl w:val="0"/>
          <w:numId w:val="0"/>
        </w:numPr>
        <w:ind w:left="2155"/>
        <w:rPr>
          <w:rtl/>
        </w:rPr>
      </w:pPr>
      <w:r w:rsidRPr="005303C3">
        <w:rPr>
          <w:rtl/>
        </w:rPr>
        <w:t>בתום ההתקשרות על הספק להעביר למשרד את כל המידע שהצטבר במהלך ביצוע הפעילות במכרז זה כל זאת בהתאם להוראות וההנחיות הנ"ל.</w:t>
      </w:r>
    </w:p>
    <w:p w14:paraId="54283C27" w14:textId="648B5112" w:rsidR="00976ACD" w:rsidRPr="005303C3" w:rsidRDefault="00976ACD" w:rsidP="006A2B92">
      <w:pPr>
        <w:pStyle w:val="3b"/>
        <w:rPr>
          <w:rtl/>
        </w:rPr>
      </w:pPr>
      <w:r w:rsidRPr="005303C3">
        <w:rPr>
          <w:rtl/>
        </w:rPr>
        <w:t>הספק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E2B5BB" w14:textId="77777777" w:rsidR="00B414DD" w:rsidRDefault="00B414DD" w:rsidP="006A2B92">
      <w:pPr>
        <w:pStyle w:val="30"/>
        <w:numPr>
          <w:ilvl w:val="0"/>
          <w:numId w:val="0"/>
        </w:numPr>
        <w:ind w:left="2155"/>
        <w:rPr>
          <w:rtl/>
        </w:rPr>
      </w:pPr>
    </w:p>
    <w:p w14:paraId="3447BF05" w14:textId="7A6E323B" w:rsidR="00976ACD" w:rsidRDefault="00976ACD" w:rsidP="006A2B92">
      <w:pPr>
        <w:pStyle w:val="30"/>
        <w:numPr>
          <w:ilvl w:val="0"/>
          <w:numId w:val="0"/>
        </w:numPr>
        <w:ind w:left="2155"/>
        <w:rPr>
          <w:rtl/>
        </w:rPr>
      </w:pPr>
    </w:p>
    <w:p w14:paraId="7089EE74" w14:textId="77777777" w:rsidR="00976ACD" w:rsidRPr="00851F21" w:rsidRDefault="00976ACD" w:rsidP="006A2B92">
      <w:pPr>
        <w:pStyle w:val="30"/>
        <w:numPr>
          <w:ilvl w:val="0"/>
          <w:numId w:val="0"/>
        </w:numPr>
        <w:ind w:left="2155"/>
        <w:rPr>
          <w:rtl/>
        </w:rPr>
      </w:pPr>
    </w:p>
    <w:p w14:paraId="61BFF5E4" w14:textId="77777777" w:rsidR="00560DC6" w:rsidRPr="00851F21" w:rsidRDefault="0009548A" w:rsidP="006A2B92">
      <w:pPr>
        <w:pStyle w:val="20"/>
      </w:pPr>
      <w:bookmarkStart w:id="128" w:name="_Toc121141732"/>
      <w:bookmarkEnd w:id="127"/>
      <w:r w:rsidRPr="00851F21">
        <w:rPr>
          <w:rFonts w:hint="cs"/>
          <w:rtl/>
        </w:rPr>
        <w:t>נפחים, עומסים וביצועים</w:t>
      </w:r>
      <w:bookmarkEnd w:id="128"/>
    </w:p>
    <w:p w14:paraId="1C49224B" w14:textId="6B905994" w:rsidR="00E604CE" w:rsidRDefault="00E604CE" w:rsidP="006A2B92">
      <w:pPr>
        <w:pStyle w:val="3b"/>
      </w:pPr>
      <w:r w:rsidRPr="005303C3">
        <w:rPr>
          <w:rFonts w:hint="cs"/>
          <w:rtl/>
        </w:rPr>
        <w:t>מובהר, כי ההיקפים המוצגים להלן מבוססים על ההיקפים הידועים לשנה"ל תשפ"ב. על הספק להיות ערוך לגידול בהיקפים ובכמויות  במהלך השנים. בנוסף, ההיקפים שלהלן הם כלליים עבור כל פריט, ללא התייחסות לרמת המורכבות / ההפעלה שלו (בסיסי/מתקדם/מורכב)</w:t>
      </w:r>
      <w:r w:rsidR="001B4A72" w:rsidRPr="005303C3">
        <w:rPr>
          <w:rFonts w:hint="cs"/>
          <w:rtl/>
        </w:rPr>
        <w:t>.</w:t>
      </w:r>
    </w:p>
    <w:p w14:paraId="1BC9647A" w14:textId="77777777" w:rsidR="00A4111D" w:rsidRPr="005303C3" w:rsidRDefault="00A4111D" w:rsidP="006A2B92">
      <w:pPr>
        <w:pStyle w:val="3b"/>
        <w:numPr>
          <w:ilvl w:val="0"/>
          <w:numId w:val="0"/>
        </w:numPr>
        <w:ind w:left="2155"/>
      </w:pPr>
    </w:p>
    <w:p w14:paraId="1300415F" w14:textId="77777777" w:rsidR="00297284" w:rsidRPr="00851F21" w:rsidRDefault="00297284" w:rsidP="006A2B92">
      <w:pPr>
        <w:pStyle w:val="30"/>
        <w:rPr>
          <w:rtl/>
        </w:rPr>
      </w:pPr>
      <w:r w:rsidRPr="005303C3">
        <w:rPr>
          <w:rtl/>
        </w:rPr>
        <w:t>היק</w:t>
      </w:r>
      <w:r w:rsidR="00FB69A5" w:rsidRPr="005303C3">
        <w:rPr>
          <w:rFonts w:hint="cs"/>
          <w:rtl/>
        </w:rPr>
        <w:t xml:space="preserve">ף </w:t>
      </w:r>
      <w:r w:rsidR="00766F50" w:rsidRPr="005303C3">
        <w:rPr>
          <w:rFonts w:hint="cs"/>
          <w:rtl/>
        </w:rPr>
        <w:t xml:space="preserve">הפעלה </w:t>
      </w:r>
      <w:r w:rsidR="00FB69A5" w:rsidRPr="005303C3">
        <w:rPr>
          <w:rFonts w:hint="cs"/>
          <w:rtl/>
        </w:rPr>
        <w:t>שנתי משוער</w:t>
      </w:r>
      <w:r w:rsidRPr="005303C3">
        <w:rPr>
          <w:rtl/>
        </w:rPr>
        <w:t>:</w:t>
      </w:r>
      <w:r w:rsidRPr="00851F21">
        <w:rPr>
          <w:rtl/>
        </w:rPr>
        <w:t xml:space="preserve"> </w:t>
      </w:r>
    </w:p>
    <w:p w14:paraId="0BD89D66" w14:textId="77777777" w:rsidR="00297284" w:rsidRPr="00851F21" w:rsidRDefault="00297284">
      <w:pPr>
        <w:pStyle w:val="ae"/>
        <w:numPr>
          <w:ilvl w:val="0"/>
          <w:numId w:val="104"/>
        </w:numPr>
        <w:ind w:left="2466"/>
        <w:rPr>
          <w:rtl/>
        </w:rPr>
      </w:pPr>
      <w:r w:rsidRPr="00851F21">
        <w:rPr>
          <w:rtl/>
        </w:rPr>
        <w:t>סיוע</w:t>
      </w:r>
      <w:r w:rsidR="007D11E3" w:rsidRPr="00851F21">
        <w:rPr>
          <w:rFonts w:hint="cs"/>
          <w:rtl/>
        </w:rPr>
        <w:t xml:space="preserve"> לימודי סינכרוני</w:t>
      </w:r>
      <w:r w:rsidRPr="00851F21">
        <w:rPr>
          <w:rtl/>
        </w:rPr>
        <w:t xml:space="preserve"> של </w:t>
      </w:r>
      <w:r w:rsidR="00260942" w:rsidRPr="005303C3">
        <w:rPr>
          <w:rFonts w:hint="cs"/>
          <w:b/>
          <w:bCs/>
          <w:rtl/>
        </w:rPr>
        <w:t xml:space="preserve">  </w:t>
      </w:r>
      <w:r w:rsidRPr="005303C3">
        <w:rPr>
          <w:b/>
          <w:bCs/>
          <w:rtl/>
        </w:rPr>
        <w:t>15</w:t>
      </w:r>
      <w:r w:rsidR="007D11E3" w:rsidRPr="005303C3">
        <w:rPr>
          <w:rFonts w:hint="cs"/>
          <w:b/>
          <w:bCs/>
          <w:rtl/>
        </w:rPr>
        <w:t xml:space="preserve"> ו- </w:t>
      </w:r>
      <w:r w:rsidR="00260942" w:rsidRPr="005303C3">
        <w:rPr>
          <w:rFonts w:hint="cs"/>
          <w:b/>
          <w:bCs/>
          <w:rtl/>
        </w:rPr>
        <w:t>45</w:t>
      </w:r>
      <w:r w:rsidRPr="00851F21">
        <w:rPr>
          <w:rtl/>
        </w:rPr>
        <w:t xml:space="preserve"> דקות </w:t>
      </w:r>
      <w:r w:rsidR="00FB69A5" w:rsidRPr="00851F21">
        <w:rPr>
          <w:rtl/>
        </w:rPr>
        <w:t>–</w:t>
      </w:r>
      <w:r w:rsidR="00FB69A5" w:rsidRPr="00851F21">
        <w:rPr>
          <w:rFonts w:hint="cs"/>
          <w:rtl/>
        </w:rPr>
        <w:t xml:space="preserve"> </w:t>
      </w:r>
      <w:r w:rsidR="007D11E3" w:rsidRPr="00851F21">
        <w:rPr>
          <w:rFonts w:hint="cs"/>
          <w:rtl/>
        </w:rPr>
        <w:t xml:space="preserve">60,000 </w:t>
      </w:r>
      <w:r w:rsidR="00260942" w:rsidRPr="00851F21">
        <w:rPr>
          <w:rFonts w:hint="cs"/>
          <w:rtl/>
        </w:rPr>
        <w:t>שעות</w:t>
      </w:r>
      <w:r w:rsidR="00FB69A5" w:rsidRPr="00851F21">
        <w:rPr>
          <w:rFonts w:hint="cs"/>
          <w:rtl/>
        </w:rPr>
        <w:t xml:space="preserve"> </w:t>
      </w:r>
      <w:r w:rsidR="007D11E3" w:rsidRPr="00851F21">
        <w:rPr>
          <w:rFonts w:hint="cs"/>
          <w:rtl/>
        </w:rPr>
        <w:t>סיוע</w:t>
      </w:r>
      <w:r w:rsidR="00FB69A5" w:rsidRPr="00851F21">
        <w:rPr>
          <w:rFonts w:hint="cs"/>
          <w:rtl/>
        </w:rPr>
        <w:t xml:space="preserve"> </w:t>
      </w:r>
      <w:r w:rsidRPr="00851F21">
        <w:rPr>
          <w:rtl/>
        </w:rPr>
        <w:t>בשנה</w:t>
      </w:r>
    </w:p>
    <w:p w14:paraId="101B1B43" w14:textId="77777777" w:rsidR="00297284" w:rsidRPr="00851F21" w:rsidRDefault="00297284">
      <w:pPr>
        <w:pStyle w:val="ae"/>
        <w:numPr>
          <w:ilvl w:val="0"/>
          <w:numId w:val="104"/>
        </w:numPr>
        <w:ind w:left="2466"/>
        <w:rPr>
          <w:rtl/>
        </w:rPr>
      </w:pPr>
      <w:r w:rsidRPr="00851F21">
        <w:rPr>
          <w:rFonts w:hint="cs"/>
          <w:rtl/>
        </w:rPr>
        <w:t>קורסים מקוונים למורים</w:t>
      </w:r>
      <w:r w:rsidR="00FB69A5" w:rsidRPr="00851F21">
        <w:rPr>
          <w:rFonts w:hint="cs"/>
          <w:rtl/>
        </w:rPr>
        <w:t xml:space="preserve"> </w:t>
      </w:r>
      <w:r w:rsidR="00FB69A5" w:rsidRPr="00851F21">
        <w:rPr>
          <w:rtl/>
        </w:rPr>
        <w:t>–</w:t>
      </w:r>
      <w:r w:rsidR="00FB69A5" w:rsidRPr="00851F21">
        <w:rPr>
          <w:rFonts w:hint="cs"/>
          <w:rtl/>
        </w:rPr>
        <w:t xml:space="preserve"> </w:t>
      </w:r>
      <w:r w:rsidR="007D11E3" w:rsidRPr="00851F21">
        <w:rPr>
          <w:rFonts w:hint="cs"/>
          <w:rtl/>
        </w:rPr>
        <w:t>10,000</w:t>
      </w:r>
      <w:r w:rsidR="00FB69A5" w:rsidRPr="00851F21">
        <w:rPr>
          <w:rFonts w:hint="cs"/>
          <w:rtl/>
        </w:rPr>
        <w:t xml:space="preserve"> שעות הפעלה בשנה</w:t>
      </w:r>
    </w:p>
    <w:p w14:paraId="7AF19E92" w14:textId="77777777" w:rsidR="00297284" w:rsidRPr="00851F21" w:rsidRDefault="00297284">
      <w:pPr>
        <w:pStyle w:val="ae"/>
        <w:numPr>
          <w:ilvl w:val="0"/>
          <w:numId w:val="104"/>
        </w:numPr>
        <w:ind w:left="2466"/>
        <w:rPr>
          <w:rtl/>
        </w:rPr>
      </w:pPr>
      <w:r w:rsidRPr="00851F21">
        <w:rPr>
          <w:rFonts w:hint="cs"/>
          <w:rtl/>
        </w:rPr>
        <w:t>קורסים מקוונים לתלמידים</w:t>
      </w:r>
      <w:r w:rsidR="00FB69A5" w:rsidRPr="00851F21">
        <w:rPr>
          <w:rFonts w:hint="cs"/>
          <w:rtl/>
        </w:rPr>
        <w:t xml:space="preserve"> </w:t>
      </w:r>
      <w:r w:rsidR="00FB69A5" w:rsidRPr="00851F21">
        <w:rPr>
          <w:rtl/>
        </w:rPr>
        <w:t>–</w:t>
      </w:r>
      <w:r w:rsidR="00FB69A5" w:rsidRPr="00851F21">
        <w:rPr>
          <w:rFonts w:hint="cs"/>
          <w:rtl/>
        </w:rPr>
        <w:t xml:space="preserve"> </w:t>
      </w:r>
      <w:r w:rsidR="004A65B9" w:rsidRPr="00851F21">
        <w:rPr>
          <w:rFonts w:hint="cs"/>
          <w:rtl/>
        </w:rPr>
        <w:t>2,500</w:t>
      </w:r>
      <w:r w:rsidR="00FB69A5" w:rsidRPr="00851F21">
        <w:rPr>
          <w:rFonts w:hint="cs"/>
          <w:rtl/>
        </w:rPr>
        <w:t xml:space="preserve"> שעות הפעלה בשנה</w:t>
      </w:r>
    </w:p>
    <w:p w14:paraId="6E917222" w14:textId="77777777" w:rsidR="00766F50" w:rsidRPr="00851F21" w:rsidRDefault="00766F50">
      <w:pPr>
        <w:pStyle w:val="ae"/>
        <w:numPr>
          <w:ilvl w:val="0"/>
          <w:numId w:val="104"/>
        </w:numPr>
        <w:ind w:left="2466"/>
        <w:rPr>
          <w:rtl/>
        </w:rPr>
      </w:pPr>
      <w:r w:rsidRPr="00851F21">
        <w:rPr>
          <w:rtl/>
        </w:rPr>
        <w:t>הפעלת מפגש סינכרוני</w:t>
      </w:r>
      <w:r w:rsidRPr="00851F21">
        <w:rPr>
          <w:rFonts w:hint="cs"/>
          <w:rtl/>
        </w:rPr>
        <w:t xml:space="preserve"> -500 מפגשים בשנה</w:t>
      </w:r>
    </w:p>
    <w:p w14:paraId="5CD4639B" w14:textId="77777777" w:rsidR="00766F50" w:rsidRPr="00851F21" w:rsidRDefault="00766F50">
      <w:pPr>
        <w:pStyle w:val="ae"/>
        <w:numPr>
          <w:ilvl w:val="0"/>
          <w:numId w:val="104"/>
        </w:numPr>
        <w:ind w:left="2466"/>
        <w:rPr>
          <w:rtl/>
        </w:rPr>
      </w:pPr>
      <w:r w:rsidRPr="00851F21">
        <w:rPr>
          <w:rFonts w:hint="cs"/>
          <w:rtl/>
        </w:rPr>
        <w:t xml:space="preserve">הפעלת משדר מאולפן וידאו -  200 אירועים בשנה </w:t>
      </w:r>
    </w:p>
    <w:p w14:paraId="5AFE28D1" w14:textId="77777777" w:rsidR="00766F50" w:rsidRPr="00851F21" w:rsidRDefault="00766F50">
      <w:pPr>
        <w:pStyle w:val="ae"/>
        <w:numPr>
          <w:ilvl w:val="0"/>
          <w:numId w:val="104"/>
        </w:numPr>
        <w:ind w:left="2466"/>
        <w:rPr>
          <w:rtl/>
        </w:rPr>
      </w:pPr>
      <w:r w:rsidRPr="00851F21">
        <w:rPr>
          <w:rFonts w:hint="cs"/>
          <w:rtl/>
        </w:rPr>
        <w:t xml:space="preserve">הפעלת כנס מקוון </w:t>
      </w:r>
      <w:r w:rsidRPr="00851F21">
        <w:rPr>
          <w:rtl/>
        </w:rPr>
        <w:t>–</w:t>
      </w:r>
      <w:r w:rsidRPr="00851F21">
        <w:rPr>
          <w:rFonts w:hint="cs"/>
          <w:rtl/>
        </w:rPr>
        <w:t xml:space="preserve"> 25 כנסים בשנה </w:t>
      </w:r>
    </w:p>
    <w:p w14:paraId="6E883C1E" w14:textId="77777777" w:rsidR="004001E3" w:rsidRPr="00851F21" w:rsidRDefault="004001E3">
      <w:pPr>
        <w:pStyle w:val="ae"/>
        <w:numPr>
          <w:ilvl w:val="0"/>
          <w:numId w:val="49"/>
        </w:numPr>
      </w:pPr>
      <w:r w:rsidRPr="00851F21">
        <w:rPr>
          <w:rtl/>
        </w:rPr>
        <w:br w:type="page"/>
      </w:r>
    </w:p>
    <w:p w14:paraId="7B774F12" w14:textId="77777777" w:rsidR="00B34B24" w:rsidRPr="003F4FA8" w:rsidRDefault="00B34B24" w:rsidP="000813F6">
      <w:pPr>
        <w:pStyle w:val="1"/>
      </w:pPr>
      <w:bookmarkStart w:id="129" w:name="_Toc121141733"/>
      <w:r w:rsidRPr="003F4FA8">
        <w:rPr>
          <w:rFonts w:hint="cs"/>
          <w:rtl/>
        </w:rPr>
        <w:lastRenderedPageBreak/>
        <w:t>טכנולוגיה</w:t>
      </w:r>
      <w:r w:rsidR="00285360" w:rsidRPr="003F4FA8">
        <w:rPr>
          <w:rFonts w:hint="cs"/>
          <w:rtl/>
        </w:rPr>
        <w:t xml:space="preserve"> (</w:t>
      </w:r>
      <w:r w:rsidR="00285360" w:rsidRPr="003F4FA8">
        <w:t>I</w:t>
      </w:r>
      <w:r w:rsidR="00285360" w:rsidRPr="003F4FA8">
        <w:rPr>
          <w:rFonts w:hint="cs"/>
          <w:rtl/>
        </w:rPr>
        <w:t>)</w:t>
      </w:r>
      <w:bookmarkEnd w:id="129"/>
    </w:p>
    <w:p w14:paraId="2B214F44" w14:textId="77777777" w:rsidR="00D42A95" w:rsidRPr="00851F21" w:rsidRDefault="0076478D" w:rsidP="006A2B92">
      <w:pPr>
        <w:pStyle w:val="20"/>
      </w:pPr>
      <w:bookmarkStart w:id="130" w:name="_Toc121141734"/>
      <w:r w:rsidRPr="00851F21">
        <w:rPr>
          <w:rFonts w:hint="cs"/>
          <w:rtl/>
        </w:rPr>
        <w:t>סביבות טכנולוגיות נתמכות</w:t>
      </w:r>
      <w:bookmarkEnd w:id="130"/>
    </w:p>
    <w:p w14:paraId="37EAA292" w14:textId="77777777" w:rsidR="00C46D63" w:rsidRPr="00851F21" w:rsidRDefault="00C46D63" w:rsidP="00C46D63">
      <w:pPr>
        <w:rPr>
          <w:rtl/>
        </w:rPr>
      </w:pPr>
      <w:r w:rsidRPr="00851F21">
        <w:rPr>
          <w:rFonts w:hint="cs"/>
          <w:rtl/>
        </w:rPr>
        <w:t>על הספק לספק תוצרים שיעבדו בסביבות הטכנולוגיות הקיימות במשרד</w:t>
      </w:r>
      <w:r w:rsidR="00442DE9" w:rsidRPr="00851F21">
        <w:rPr>
          <w:rFonts w:hint="cs"/>
          <w:rtl/>
        </w:rPr>
        <w:t xml:space="preserve"> וכל סביבה טכנולוגית חדשה </w:t>
      </w:r>
      <w:r w:rsidR="00243D99" w:rsidRPr="00851F21">
        <w:rPr>
          <w:rFonts w:hint="cs"/>
          <w:rtl/>
        </w:rPr>
        <w:t xml:space="preserve">שתאושר לשימוש ע"י משרד החינוך </w:t>
      </w:r>
      <w:r w:rsidR="00442DE9" w:rsidRPr="00851F21">
        <w:rPr>
          <w:rFonts w:hint="cs"/>
          <w:rtl/>
        </w:rPr>
        <w:t>במהלך תקופת המכרז</w:t>
      </w:r>
      <w:r w:rsidRPr="00851F21">
        <w:rPr>
          <w:rFonts w:hint="cs"/>
          <w:rtl/>
        </w:rPr>
        <w:t>.</w:t>
      </w:r>
      <w:r w:rsidRPr="00851F21">
        <w:rPr>
          <w:rtl/>
        </w:rPr>
        <w:br/>
      </w:r>
      <w:r w:rsidRPr="00851F21">
        <w:rPr>
          <w:rFonts w:hint="cs"/>
          <w:rtl/>
        </w:rPr>
        <w:t>הסביבות הן:</w:t>
      </w:r>
    </w:p>
    <w:p w14:paraId="3F6B7DBA" w14:textId="77777777" w:rsidR="00C46D63" w:rsidRPr="00851F21" w:rsidRDefault="00C46D63">
      <w:pPr>
        <w:pStyle w:val="ae"/>
        <w:numPr>
          <w:ilvl w:val="0"/>
          <w:numId w:val="30"/>
        </w:numPr>
      </w:pPr>
      <w:r w:rsidRPr="00851F21">
        <w:t>Google classroom</w:t>
      </w:r>
    </w:p>
    <w:p w14:paraId="19C31560" w14:textId="77777777" w:rsidR="00C46D63" w:rsidRPr="00851F21" w:rsidRDefault="00C46D63">
      <w:pPr>
        <w:pStyle w:val="ae"/>
        <w:numPr>
          <w:ilvl w:val="0"/>
          <w:numId w:val="30"/>
        </w:numPr>
      </w:pPr>
      <w:r w:rsidRPr="00851F21">
        <w:rPr>
          <w:rFonts w:hint="cs"/>
          <w:rtl/>
        </w:rPr>
        <w:t>מודל</w:t>
      </w:r>
    </w:p>
    <w:p w14:paraId="6C17BE51" w14:textId="021C4B47" w:rsidR="00C46D63" w:rsidRPr="00851F21" w:rsidRDefault="00C46D63">
      <w:pPr>
        <w:pStyle w:val="ae"/>
        <w:numPr>
          <w:ilvl w:val="0"/>
          <w:numId w:val="30"/>
        </w:numPr>
      </w:pPr>
      <w:r w:rsidRPr="00851F21">
        <w:rPr>
          <w:rFonts w:hint="cs"/>
          <w:rtl/>
        </w:rPr>
        <w:t>מיקרוסופט 365</w:t>
      </w:r>
      <w:r w:rsidR="00E16DC4">
        <w:rPr>
          <w:rFonts w:hint="cs"/>
          <w:rtl/>
        </w:rPr>
        <w:t xml:space="preserve"> </w:t>
      </w:r>
      <w:r w:rsidR="00E16DC4">
        <w:rPr>
          <w:rtl/>
        </w:rPr>
        <w:t>–</w:t>
      </w:r>
      <w:r w:rsidR="00E16DC4">
        <w:rPr>
          <w:rFonts w:hint="cs"/>
          <w:rtl/>
        </w:rPr>
        <w:t xml:space="preserve"> לתוספות</w:t>
      </w:r>
      <w:r w:rsidR="00750D1D">
        <w:rPr>
          <w:rFonts w:hint="cs"/>
          <w:rtl/>
        </w:rPr>
        <w:t xml:space="preserve">, התאמות </w:t>
      </w:r>
      <w:r w:rsidR="00E16DC4">
        <w:rPr>
          <w:rFonts w:hint="cs"/>
          <w:rtl/>
        </w:rPr>
        <w:t>ושינויים בלבד</w:t>
      </w:r>
    </w:p>
    <w:p w14:paraId="65ED1D56" w14:textId="77777777" w:rsidR="00C806BD" w:rsidRPr="00851F21" w:rsidRDefault="00C46D63">
      <w:pPr>
        <w:pStyle w:val="ae"/>
        <w:numPr>
          <w:ilvl w:val="0"/>
          <w:numId w:val="30"/>
        </w:numPr>
      </w:pPr>
      <w:r w:rsidRPr="00851F21">
        <w:rPr>
          <w:rFonts w:hint="cs"/>
        </w:rPr>
        <w:t>EDX</w:t>
      </w:r>
      <w:r w:rsidRPr="00851F21">
        <w:rPr>
          <w:rFonts w:hint="cs"/>
          <w:rtl/>
        </w:rPr>
        <w:t xml:space="preserve"> </w:t>
      </w:r>
      <w:r w:rsidRPr="00851F21">
        <w:rPr>
          <w:rtl/>
        </w:rPr>
        <w:t>–</w:t>
      </w:r>
      <w:r w:rsidRPr="00851F21">
        <w:rPr>
          <w:rFonts w:hint="cs"/>
          <w:rtl/>
        </w:rPr>
        <w:t xml:space="preserve"> קמפוס </w:t>
      </w:r>
      <w:r w:rsidRPr="00851F21">
        <w:rPr>
          <w:rFonts w:hint="cs"/>
        </w:rPr>
        <w:t>IL</w:t>
      </w:r>
    </w:p>
    <w:p w14:paraId="548B6C72" w14:textId="06397ACB" w:rsidR="00442DE9" w:rsidRDefault="00442DE9">
      <w:pPr>
        <w:pStyle w:val="ae"/>
        <w:numPr>
          <w:ilvl w:val="0"/>
          <w:numId w:val="30"/>
        </w:numPr>
      </w:pPr>
      <w:r w:rsidRPr="00851F21">
        <w:rPr>
          <w:rFonts w:hint="cs"/>
          <w:rtl/>
        </w:rPr>
        <w:t xml:space="preserve">סולמות </w:t>
      </w:r>
      <w:r w:rsidRPr="00851F21">
        <w:rPr>
          <w:rtl/>
        </w:rPr>
        <w:t>–</w:t>
      </w:r>
      <w:r w:rsidRPr="00851F21">
        <w:rPr>
          <w:rFonts w:hint="cs"/>
          <w:rtl/>
        </w:rPr>
        <w:t xml:space="preserve"> </w:t>
      </w:r>
      <w:r w:rsidRPr="00851F21">
        <w:t>CLASS E</w:t>
      </w:r>
    </w:p>
    <w:p w14:paraId="66287005" w14:textId="0F15647E" w:rsidR="00C9336F" w:rsidRDefault="00C9336F" w:rsidP="00C9336F">
      <w:pPr>
        <w:rPr>
          <w:rtl/>
        </w:rPr>
      </w:pPr>
    </w:p>
    <w:p w14:paraId="291885C6" w14:textId="47CCB3CB" w:rsidR="00C9336F" w:rsidRPr="00851F21" w:rsidRDefault="00751387" w:rsidP="00C9336F">
      <w:r>
        <w:rPr>
          <w:rFonts w:hint="cs"/>
          <w:rtl/>
        </w:rPr>
        <w:t>הבהרה לסעיף 3.1:</w:t>
      </w:r>
      <w:r>
        <w:rPr>
          <w:rtl/>
        </w:rPr>
        <w:br/>
      </w:r>
      <w:r w:rsidR="00C9336F">
        <w:rPr>
          <w:rFonts w:hint="cs"/>
          <w:rtl/>
        </w:rPr>
        <w:t xml:space="preserve">מובהר כי </w:t>
      </w:r>
      <w:r w:rsidR="00C9336F" w:rsidRPr="00C9336F">
        <w:rPr>
          <w:rtl/>
        </w:rPr>
        <w:t>כל סביבה חדשה המיועדת לפעולה בענן תפעל על גבי פלטפורמות הענן של הספקים הזוכים במכרז המרכזי לאספקת שירותי ענן על גבי פלטפורמה ציבורית (מכרז נימבוס)</w:t>
      </w:r>
      <w:r w:rsidR="00C9336F" w:rsidRPr="00C9336F">
        <w:t>.</w:t>
      </w:r>
    </w:p>
    <w:p w14:paraId="44B20559" w14:textId="02810CFE" w:rsidR="00B93857" w:rsidRDefault="00F45431" w:rsidP="0076478D">
      <w:pPr>
        <w:rPr>
          <w:rtl/>
        </w:rPr>
      </w:pPr>
      <w:r>
        <w:rPr>
          <w:rFonts w:hint="cs"/>
          <w:rtl/>
        </w:rPr>
        <w:t>עוד מ</w:t>
      </w:r>
      <w:r w:rsidR="00B93857">
        <w:rPr>
          <w:rFonts w:hint="cs"/>
          <w:rtl/>
        </w:rPr>
        <w:t>ו</w:t>
      </w:r>
      <w:r>
        <w:rPr>
          <w:rFonts w:hint="cs"/>
          <w:rtl/>
        </w:rPr>
        <w:t xml:space="preserve">בהר כי </w:t>
      </w:r>
      <w:r w:rsidRPr="00F45431">
        <w:t> </w:t>
      </w:r>
      <w:r w:rsidRPr="00F45431">
        <w:rPr>
          <w:rtl/>
        </w:rPr>
        <w:t>ביחס לשירותי מיקרוסופט</w:t>
      </w:r>
      <w:r w:rsidR="00B93857">
        <w:rPr>
          <w:rFonts w:hint="cs"/>
          <w:rtl/>
        </w:rPr>
        <w:t xml:space="preserve"> 365</w:t>
      </w:r>
      <w:r w:rsidRPr="00F45431">
        <w:rPr>
          <w:rtl/>
        </w:rPr>
        <w:t xml:space="preserve"> בענן, ההתקשרות תהיה אך ורק להמשך עדכונים ותחזוקה של תכנים קיימים וזאת עד לתום תקופת ההתקשרות הנוכחי</w:t>
      </w:r>
      <w:r w:rsidR="00B93857">
        <w:rPr>
          <w:rFonts w:hint="cs"/>
          <w:rtl/>
        </w:rPr>
        <w:t>ת עם מיקרוסופט.</w:t>
      </w:r>
    </w:p>
    <w:p w14:paraId="03CC2317" w14:textId="53F59043" w:rsidR="0076478D" w:rsidRDefault="00B93857" w:rsidP="0076478D">
      <w:pPr>
        <w:rPr>
          <w:rtl/>
        </w:rPr>
      </w:pPr>
      <w:r>
        <w:rPr>
          <w:rFonts w:hint="cs"/>
          <w:rtl/>
        </w:rPr>
        <w:t>המשרד יפעל על פי ההסכם התקף של הממשלה עם מיקרוסופט ככל שיהיה. ההסכם הנוכחי תקף עד מרץ 2025.</w:t>
      </w:r>
    </w:p>
    <w:p w14:paraId="71C307CB" w14:textId="77777777" w:rsidR="00F45431" w:rsidRPr="00C9336F" w:rsidRDefault="00F45431" w:rsidP="0076478D">
      <w:pPr>
        <w:rPr>
          <w:rtl/>
        </w:rPr>
      </w:pPr>
    </w:p>
    <w:p w14:paraId="496ADC62" w14:textId="77777777" w:rsidR="0076478D" w:rsidRPr="00851F21" w:rsidRDefault="0076478D" w:rsidP="006A2B92">
      <w:pPr>
        <w:pStyle w:val="20"/>
      </w:pPr>
      <w:bookmarkStart w:id="131" w:name="_Toc121141735"/>
      <w:r w:rsidRPr="00851F21">
        <w:rPr>
          <w:rFonts w:hint="cs"/>
          <w:rtl/>
        </w:rPr>
        <w:t>דפדפנים נתמכים</w:t>
      </w:r>
      <w:bookmarkEnd w:id="131"/>
    </w:p>
    <w:p w14:paraId="239569D4" w14:textId="77777777" w:rsidR="00C806BD" w:rsidRPr="00851F21" w:rsidRDefault="00C806BD" w:rsidP="002B5F39">
      <w:r w:rsidRPr="00851F21">
        <w:rPr>
          <w:rtl/>
        </w:rPr>
        <w:t>למען הסר הספק הגישה למערכת לכל המשתמשים היא אינטרנטית (</w:t>
      </w:r>
      <w:r w:rsidRPr="00851F21">
        <w:t>web</w:t>
      </w:r>
      <w:r w:rsidRPr="00851F21">
        <w:rPr>
          <w:rtl/>
        </w:rPr>
        <w:t xml:space="preserve">) בדפדפנים הנפוצים בשוק </w:t>
      </w:r>
      <w:r w:rsidRPr="00851F21">
        <w:rPr>
          <w:rFonts w:hint="cs"/>
          <w:rtl/>
        </w:rPr>
        <w:t xml:space="preserve">במועד פרסום המכרז </w:t>
      </w:r>
      <w:r w:rsidRPr="00851F21">
        <w:rPr>
          <w:rtl/>
        </w:rPr>
        <w:t>ללא צורך בהתקנת תוספים</w:t>
      </w:r>
      <w:r w:rsidR="002B5F39" w:rsidRPr="00851F21">
        <w:rPr>
          <w:rFonts w:hint="cs"/>
          <w:rtl/>
        </w:rPr>
        <w:t>.</w:t>
      </w:r>
    </w:p>
    <w:p w14:paraId="3609B5C5" w14:textId="77777777" w:rsidR="00B1790D" w:rsidRPr="00851F21" w:rsidRDefault="00C46D63" w:rsidP="00C806BD">
      <w:pPr>
        <w:rPr>
          <w:rtl/>
        </w:rPr>
      </w:pPr>
      <w:r w:rsidRPr="00851F21">
        <w:rPr>
          <w:rtl/>
        </w:rPr>
        <w:br/>
      </w:r>
    </w:p>
    <w:p w14:paraId="2D8F128C" w14:textId="77777777" w:rsidR="004001E3" w:rsidRPr="00851F21" w:rsidRDefault="004001E3" w:rsidP="00D8274D">
      <w:r w:rsidRPr="00851F21">
        <w:rPr>
          <w:rtl/>
        </w:rPr>
        <w:br w:type="page"/>
      </w:r>
    </w:p>
    <w:p w14:paraId="64C73F60" w14:textId="77777777" w:rsidR="00B34B24" w:rsidRPr="003F4FA8" w:rsidRDefault="00B34B24" w:rsidP="000813F6">
      <w:pPr>
        <w:pStyle w:val="1"/>
      </w:pPr>
      <w:bookmarkStart w:id="132" w:name="_Toc121141736"/>
      <w:r w:rsidRPr="003F4FA8">
        <w:rPr>
          <w:rFonts w:hint="cs"/>
          <w:rtl/>
        </w:rPr>
        <w:lastRenderedPageBreak/>
        <w:t>מימוש</w:t>
      </w:r>
      <w:bookmarkEnd w:id="132"/>
    </w:p>
    <w:p w14:paraId="4AD740C2" w14:textId="77777777" w:rsidR="00E003AE" w:rsidRPr="00851F21" w:rsidRDefault="00E003AE" w:rsidP="00D8274D"/>
    <w:p w14:paraId="3EDC281F" w14:textId="77777777" w:rsidR="00B34B24" w:rsidRPr="00851F21" w:rsidRDefault="00B34B24" w:rsidP="006A2B92">
      <w:pPr>
        <w:pStyle w:val="20"/>
      </w:pPr>
      <w:bookmarkStart w:id="133" w:name="_Toc121141737"/>
      <w:r w:rsidRPr="00851F21">
        <w:rPr>
          <w:rFonts w:hint="cs"/>
          <w:rtl/>
        </w:rPr>
        <w:t>גורמים מעורבים</w:t>
      </w:r>
      <w:bookmarkEnd w:id="133"/>
    </w:p>
    <w:p w14:paraId="1EFBF858" w14:textId="77777777" w:rsidR="00E003AE" w:rsidRPr="00851F21" w:rsidRDefault="00E003AE" w:rsidP="006A2B92">
      <w:pPr>
        <w:pStyle w:val="30"/>
      </w:pPr>
      <w:r w:rsidRPr="00851F21">
        <w:rPr>
          <w:rFonts w:hint="cs"/>
          <w:rtl/>
        </w:rPr>
        <w:t>גורמים מעורבים מטעם הלקוח</w:t>
      </w:r>
    </w:p>
    <w:p w14:paraId="4372FB98" w14:textId="77777777" w:rsidR="00E003AE" w:rsidRPr="00851F21" w:rsidRDefault="00D67BB9" w:rsidP="00D8274D">
      <w:r w:rsidRPr="00851F21">
        <w:rPr>
          <w:rFonts w:hint="cs"/>
          <w:rtl/>
        </w:rPr>
        <w:t xml:space="preserve">כמפורט בסעיף </w:t>
      </w:r>
      <w:r w:rsidRPr="00851F21">
        <w:rPr>
          <w:rtl/>
        </w:rPr>
        <w:fldChar w:fldCharType="begin"/>
      </w:r>
      <w:r w:rsidRPr="00851F21">
        <w:rPr>
          <w:rtl/>
        </w:rPr>
        <w:instrText xml:space="preserve"> </w:instrText>
      </w:r>
      <w:r w:rsidRPr="00851F21">
        <w:rPr>
          <w:rFonts w:hint="cs"/>
        </w:rPr>
        <w:instrText>REF</w:instrText>
      </w:r>
      <w:r w:rsidRPr="00851F21">
        <w:rPr>
          <w:rFonts w:hint="cs"/>
          <w:rtl/>
        </w:rPr>
        <w:instrText xml:space="preserve"> _</w:instrText>
      </w:r>
      <w:r w:rsidRPr="00851F21">
        <w:rPr>
          <w:rFonts w:hint="cs"/>
        </w:rPr>
        <w:instrText>Ref107995053 \r \h</w:instrText>
      </w:r>
      <w:r w:rsidRPr="00851F21">
        <w:rPr>
          <w:rtl/>
        </w:rPr>
        <w:instrText xml:space="preserve"> </w:instrText>
      </w:r>
      <w:r w:rsidRPr="00851F21">
        <w:rPr>
          <w:rtl/>
        </w:rPr>
      </w:r>
      <w:r w:rsidRPr="00851F21">
        <w:rPr>
          <w:rtl/>
        </w:rPr>
        <w:fldChar w:fldCharType="separate"/>
      </w:r>
      <w:r w:rsidRPr="00851F21">
        <w:rPr>
          <w:cs/>
        </w:rPr>
        <w:t>‎</w:t>
      </w:r>
      <w:r w:rsidRPr="00851F21">
        <w:t>1.2</w:t>
      </w:r>
      <w:r w:rsidRPr="00851F21">
        <w:rPr>
          <w:rtl/>
        </w:rPr>
        <w:fldChar w:fldCharType="end"/>
      </w:r>
      <w:r w:rsidRPr="00851F21">
        <w:rPr>
          <w:rFonts w:hint="cs"/>
          <w:rtl/>
        </w:rPr>
        <w:t>.</w:t>
      </w:r>
    </w:p>
    <w:p w14:paraId="2D2AD5D4" w14:textId="188EFA6A" w:rsidR="00354ADB" w:rsidRPr="00851F21" w:rsidRDefault="00FD5286" w:rsidP="006A2B92">
      <w:pPr>
        <w:pStyle w:val="30"/>
        <w:numPr>
          <w:ilvl w:val="0"/>
          <w:numId w:val="0"/>
        </w:numPr>
        <w:ind w:left="2155"/>
      </w:pPr>
      <w:r w:rsidRPr="00851F21" w:rsidDel="00FD5286">
        <w:rPr>
          <w:rFonts w:hint="cs"/>
          <w:rtl/>
        </w:rPr>
        <w:t xml:space="preserve"> </w:t>
      </w:r>
      <w:r w:rsidR="00354ADB" w:rsidRPr="00851F21">
        <w:rPr>
          <w:rFonts w:hint="cs"/>
          <w:rtl/>
        </w:rPr>
        <w:t xml:space="preserve">פרטים על </w:t>
      </w:r>
      <w:r w:rsidR="003F4FA8">
        <w:rPr>
          <w:rFonts w:hint="cs"/>
          <w:rtl/>
        </w:rPr>
        <w:t>המציע</w:t>
      </w:r>
      <w:r w:rsidR="00A0002B" w:rsidRPr="00851F21">
        <w:rPr>
          <w:rFonts w:hint="cs"/>
          <w:rtl/>
        </w:rPr>
        <w:t xml:space="preserve"> </w:t>
      </w:r>
      <w:r w:rsidR="00A0002B" w:rsidRPr="00851F21">
        <w:t>(</w:t>
      </w:r>
      <w:r w:rsidR="004435BB" w:rsidRPr="00851F21">
        <w:t>S</w:t>
      </w:r>
      <w:r w:rsidR="00A0002B" w:rsidRPr="00851F21">
        <w:t>)</w:t>
      </w:r>
    </w:p>
    <w:p w14:paraId="5F59F729" w14:textId="4E435A91" w:rsidR="004B6A3C" w:rsidRPr="00D45C8C" w:rsidRDefault="004B6A3C" w:rsidP="006A2B92">
      <w:pPr>
        <w:pStyle w:val="40"/>
      </w:pPr>
      <w:r w:rsidRPr="00D45C8C">
        <w:rPr>
          <w:rFonts w:hint="cs"/>
          <w:rtl/>
        </w:rPr>
        <w:t>היקף עסקי</w:t>
      </w:r>
    </w:p>
    <w:p w14:paraId="08F64612" w14:textId="0EBB6C22" w:rsidR="003F4FA8" w:rsidRPr="00851F21" w:rsidRDefault="003F4FA8" w:rsidP="006A2B92">
      <w:pPr>
        <w:pStyle w:val="40"/>
        <w:numPr>
          <w:ilvl w:val="0"/>
          <w:numId w:val="0"/>
        </w:numPr>
        <w:ind w:left="2864"/>
      </w:pPr>
      <w:r>
        <w:rPr>
          <w:rFonts w:hint="cs"/>
          <w:rtl/>
        </w:rPr>
        <w:t xml:space="preserve">המציע יפרט את המחזור השנתי שלו </w:t>
      </w:r>
      <w:r w:rsidR="000A18B2">
        <w:rPr>
          <w:rFonts w:hint="cs"/>
          <w:rtl/>
        </w:rPr>
        <w:t>בשלוש</w:t>
      </w:r>
      <w:r>
        <w:rPr>
          <w:rFonts w:hint="cs"/>
          <w:rtl/>
        </w:rPr>
        <w:t xml:space="preserve"> השנים האחרונות ויציין כמה אחוזים מן המחזור נבעו מפעילות </w:t>
      </w:r>
      <w:r w:rsidR="000A18B2">
        <w:rPr>
          <w:rFonts w:hint="cs"/>
          <w:rtl/>
        </w:rPr>
        <w:t>בתחום ה</w:t>
      </w:r>
      <w:r>
        <w:rPr>
          <w:rFonts w:hint="cs"/>
          <w:rtl/>
        </w:rPr>
        <w:t>פעילות המבוקשת במכרז זה.</w:t>
      </w:r>
    </w:p>
    <w:p w14:paraId="196BD53C" w14:textId="6BAA6086" w:rsidR="004B6A3C" w:rsidRPr="00D45C8C" w:rsidRDefault="004B6A3C" w:rsidP="006A2B92">
      <w:pPr>
        <w:pStyle w:val="40"/>
        <w:numPr>
          <w:ilvl w:val="0"/>
          <w:numId w:val="0"/>
        </w:numPr>
        <w:ind w:left="2864"/>
      </w:pPr>
      <w:r w:rsidRPr="00D45C8C">
        <w:rPr>
          <w:rFonts w:hint="cs"/>
          <w:rtl/>
        </w:rPr>
        <w:t>ותק וניסיון</w:t>
      </w:r>
    </w:p>
    <w:p w14:paraId="0245D77A" w14:textId="7DE1D28A" w:rsidR="003F4FA8" w:rsidRPr="00851F21" w:rsidRDefault="003F4FA8" w:rsidP="006A2B92">
      <w:pPr>
        <w:pStyle w:val="40"/>
        <w:numPr>
          <w:ilvl w:val="0"/>
          <w:numId w:val="0"/>
        </w:numPr>
        <w:ind w:left="2864"/>
      </w:pPr>
      <w:r>
        <w:rPr>
          <w:rFonts w:hint="cs"/>
          <w:rtl/>
        </w:rPr>
        <w:t>המציע יפרט כמה שנים הוא עוסק בתחום המבוקש במכרז זה.</w:t>
      </w:r>
    </w:p>
    <w:p w14:paraId="29BEFB5C" w14:textId="4C17A7A9" w:rsidR="004B6A3C" w:rsidRPr="00D45C8C" w:rsidRDefault="004B6A3C" w:rsidP="006A2B92">
      <w:pPr>
        <w:pStyle w:val="40"/>
      </w:pPr>
      <w:r w:rsidRPr="00D45C8C">
        <w:rPr>
          <w:rFonts w:hint="cs"/>
          <w:rtl/>
        </w:rPr>
        <w:t>כוח אדם בחברה</w:t>
      </w:r>
    </w:p>
    <w:p w14:paraId="4287D995" w14:textId="1859E834" w:rsidR="003F4FA8" w:rsidRPr="00851F21" w:rsidRDefault="003F4FA8" w:rsidP="006A2B92">
      <w:pPr>
        <w:pStyle w:val="40"/>
        <w:numPr>
          <w:ilvl w:val="0"/>
          <w:numId w:val="0"/>
        </w:numPr>
        <w:ind w:left="2864"/>
      </w:pPr>
      <w:r>
        <w:rPr>
          <w:rFonts w:hint="cs"/>
          <w:rtl/>
        </w:rPr>
        <w:t>המציע יפרט כמה עובדים הוא מעסיק ויציין איזה אחו</w:t>
      </w:r>
      <w:r w:rsidR="00AE3489">
        <w:rPr>
          <w:rFonts w:hint="cs"/>
          <w:rtl/>
        </w:rPr>
        <w:t>ז</w:t>
      </w:r>
      <w:r>
        <w:rPr>
          <w:rFonts w:hint="cs"/>
          <w:rtl/>
        </w:rPr>
        <w:t xml:space="preserve"> מן העובדים עוסק בתחום המבוקש במכרז זה.</w:t>
      </w:r>
    </w:p>
    <w:p w14:paraId="1EBDB6B1" w14:textId="77777777" w:rsidR="00FD5286" w:rsidRPr="00D45C8C" w:rsidRDefault="00FD5286" w:rsidP="006A2B92">
      <w:pPr>
        <w:pStyle w:val="40"/>
      </w:pPr>
      <w:bookmarkStart w:id="134" w:name="_Ref119414208"/>
      <w:r w:rsidRPr="00D45C8C">
        <w:rPr>
          <w:rFonts w:hint="cs"/>
          <w:rtl/>
        </w:rPr>
        <w:t xml:space="preserve">כוח אדם ייעודי לפרויקט </w:t>
      </w:r>
      <w:r w:rsidRPr="00D45C8C">
        <w:rPr>
          <w:rtl/>
        </w:rPr>
        <w:t>–</w:t>
      </w:r>
      <w:r w:rsidRPr="00D45C8C">
        <w:rPr>
          <w:rFonts w:hint="cs"/>
          <w:rtl/>
        </w:rPr>
        <w:t xml:space="preserve"> </w:t>
      </w:r>
      <w:r w:rsidR="00526311" w:rsidRPr="00D45C8C">
        <w:rPr>
          <w:rFonts w:hint="cs"/>
          <w:rtl/>
        </w:rPr>
        <w:t>תפקידי</w:t>
      </w:r>
      <w:r w:rsidRPr="00D45C8C">
        <w:rPr>
          <w:rFonts w:hint="cs"/>
          <w:rtl/>
        </w:rPr>
        <w:t xml:space="preserve"> מפתח</w:t>
      </w:r>
      <w:r w:rsidR="00DC03D7" w:rsidRPr="00D45C8C">
        <w:rPr>
          <w:rFonts w:hint="cs"/>
          <w:rtl/>
        </w:rPr>
        <w:t xml:space="preserve"> </w:t>
      </w:r>
      <w:r w:rsidR="00DC03D7" w:rsidRPr="00D45C8C">
        <w:t>(M)</w:t>
      </w:r>
      <w:bookmarkEnd w:id="134"/>
    </w:p>
    <w:p w14:paraId="6F16559A" w14:textId="3065CA89" w:rsidR="00DC03D7" w:rsidRPr="00851F21" w:rsidRDefault="00DC03D7">
      <w:pPr>
        <w:pStyle w:val="40"/>
        <w:numPr>
          <w:ilvl w:val="4"/>
          <w:numId w:val="113"/>
        </w:numPr>
        <w:rPr>
          <w:rtl/>
        </w:rPr>
      </w:pPr>
      <w:r w:rsidRPr="00851F21">
        <w:rPr>
          <w:rFonts w:hint="cs"/>
          <w:rtl/>
        </w:rPr>
        <w:t>על המציע לפרט את אנשי המפתח המוצעים</w:t>
      </w:r>
      <w:r w:rsidR="00997F7C">
        <w:rPr>
          <w:rFonts w:hint="cs"/>
          <w:rtl/>
        </w:rPr>
        <w:t xml:space="preserve"> על ידו.</w:t>
      </w:r>
      <w:r w:rsidRPr="00851F21">
        <w:rPr>
          <w:rFonts w:hint="cs"/>
          <w:rtl/>
        </w:rPr>
        <w:t xml:space="preserve"> </w:t>
      </w:r>
      <w:r w:rsidR="00CE66B4" w:rsidRPr="00851F21">
        <w:rPr>
          <w:rFonts w:hint="cs"/>
          <w:rtl/>
        </w:rPr>
        <w:t xml:space="preserve">כמו כן עליו לצרף קורות חיים של כל בעל תפקיד וכן למלא את פרטי </w:t>
      </w:r>
      <w:r w:rsidR="00C94C72" w:rsidRPr="00BE42E0">
        <w:rPr>
          <w:rFonts w:hint="cs"/>
          <w:rtl/>
        </w:rPr>
        <w:t>ניסיונ</w:t>
      </w:r>
      <w:r w:rsidR="00C94C72" w:rsidRPr="00BE42E0">
        <w:rPr>
          <w:rFonts w:hint="eastAsia"/>
          <w:rtl/>
        </w:rPr>
        <w:t>ו</w:t>
      </w:r>
      <w:r w:rsidR="00CE66B4" w:rsidRPr="00BE42E0">
        <w:rPr>
          <w:rFonts w:hint="cs"/>
          <w:rtl/>
        </w:rPr>
        <w:t xml:space="preserve"> וממליצים בנספח 4.1.2.</w:t>
      </w:r>
      <w:r w:rsidR="003F4FA8" w:rsidRPr="00BE42E0">
        <w:rPr>
          <w:rFonts w:hint="cs"/>
          <w:rtl/>
        </w:rPr>
        <w:t>4</w:t>
      </w:r>
      <w:r w:rsidR="00CE66B4" w:rsidRPr="00BE42E0">
        <w:rPr>
          <w:rFonts w:hint="cs"/>
          <w:rtl/>
        </w:rPr>
        <w:t>.</w:t>
      </w:r>
      <w:r w:rsidR="003056BE" w:rsidRPr="00BE42E0">
        <w:rPr>
          <w:rFonts w:hint="cs"/>
          <w:rtl/>
        </w:rPr>
        <w:t xml:space="preserve"> המשרד שומר לעצמו את הזכות לראיין את המועמדים</w:t>
      </w:r>
      <w:r w:rsidR="003056BE" w:rsidRPr="00851F21">
        <w:rPr>
          <w:rFonts w:hint="cs"/>
          <w:rtl/>
        </w:rPr>
        <w:t xml:space="preserve"> לתפקידי המפתח.</w:t>
      </w:r>
    </w:p>
    <w:p w14:paraId="46DEE2B7" w14:textId="7E6163FB" w:rsidR="00526311" w:rsidRDefault="00526311">
      <w:pPr>
        <w:pStyle w:val="40"/>
        <w:numPr>
          <w:ilvl w:val="4"/>
          <w:numId w:val="113"/>
        </w:numPr>
        <w:rPr>
          <w:rtl/>
        </w:rPr>
      </w:pPr>
      <w:r w:rsidRPr="00851F21">
        <w:rPr>
          <w:rtl/>
        </w:rPr>
        <w:t>במידה</w:t>
      </w:r>
      <w:r w:rsidRPr="00851F21">
        <w:rPr>
          <w:rFonts w:hint="cs"/>
          <w:rtl/>
        </w:rPr>
        <w:t xml:space="preserve"> שבמהלך ההתקשרות תתברר אי שביעות רצון של המשרד מאחד מן העובדים הפועלים במסגרת מכרז זה רשאי המשרד לדרוש את החלפתו ו</w:t>
      </w:r>
      <w:r w:rsidRPr="00851F21">
        <w:rPr>
          <w:rtl/>
        </w:rPr>
        <w:t xml:space="preserve">על </w:t>
      </w:r>
      <w:r w:rsidRPr="00851F21">
        <w:rPr>
          <w:rFonts w:hint="cs"/>
          <w:rtl/>
        </w:rPr>
        <w:t>הספק</w:t>
      </w:r>
      <w:r w:rsidRPr="00851F21">
        <w:rPr>
          <w:rtl/>
        </w:rPr>
        <w:t xml:space="preserve"> יהיה להחליף עובד זה בתוך </w:t>
      </w:r>
      <w:r w:rsidRPr="00851F21">
        <w:rPr>
          <w:rFonts w:hint="cs"/>
          <w:rtl/>
        </w:rPr>
        <w:t>30</w:t>
      </w:r>
      <w:r w:rsidRPr="00851F21">
        <w:rPr>
          <w:rtl/>
        </w:rPr>
        <w:t xml:space="preserve"> יום ממועד הודעת </w:t>
      </w:r>
      <w:r w:rsidRPr="00851F21">
        <w:rPr>
          <w:rFonts w:hint="cs"/>
          <w:rtl/>
        </w:rPr>
        <w:t>המשרד</w:t>
      </w:r>
      <w:r w:rsidRPr="00851F21">
        <w:rPr>
          <w:rtl/>
        </w:rPr>
        <w:t xml:space="preserve"> על כך</w:t>
      </w:r>
      <w:r w:rsidRPr="00851F21">
        <w:rPr>
          <w:rFonts w:hint="cs"/>
          <w:rtl/>
        </w:rPr>
        <w:t>, בעובד מתאים.</w:t>
      </w:r>
    </w:p>
    <w:p w14:paraId="47B3558F" w14:textId="77777777" w:rsidR="00750D1D" w:rsidRPr="005E4BD8" w:rsidRDefault="00750D1D">
      <w:pPr>
        <w:pStyle w:val="40"/>
        <w:numPr>
          <w:ilvl w:val="4"/>
          <w:numId w:val="113"/>
        </w:numPr>
        <w:rPr>
          <w:rtl/>
        </w:rPr>
      </w:pPr>
      <w:r w:rsidRPr="005E4BD8">
        <w:rPr>
          <w:rFonts w:hint="eastAsia"/>
          <w:rtl/>
        </w:rPr>
        <w:t>מתחייב</w:t>
      </w:r>
      <w:r w:rsidRPr="005E4BD8">
        <w:rPr>
          <w:rtl/>
        </w:rPr>
        <w:t xml:space="preserve"> </w:t>
      </w:r>
      <w:r w:rsidRPr="005E4BD8">
        <w:rPr>
          <w:rFonts w:hint="eastAsia"/>
          <w:rtl/>
        </w:rPr>
        <w:t>שלא</w:t>
      </w:r>
      <w:r w:rsidRPr="005E4BD8">
        <w:rPr>
          <w:rtl/>
        </w:rPr>
        <w:t xml:space="preserve"> </w:t>
      </w:r>
      <w:r w:rsidRPr="005E4BD8">
        <w:rPr>
          <w:rFonts w:hint="eastAsia"/>
          <w:rtl/>
        </w:rPr>
        <w:t>להעסיק</w:t>
      </w:r>
      <w:r w:rsidRPr="005E4BD8">
        <w:rPr>
          <w:rtl/>
        </w:rPr>
        <w:t xml:space="preserve"> </w:t>
      </w:r>
      <w:r w:rsidRPr="005E4BD8">
        <w:rPr>
          <w:rFonts w:hint="eastAsia"/>
          <w:rtl/>
        </w:rPr>
        <w:t>אדם</w:t>
      </w:r>
      <w:r w:rsidRPr="005E4BD8">
        <w:rPr>
          <w:rtl/>
        </w:rPr>
        <w:t xml:space="preserve"> </w:t>
      </w:r>
      <w:r w:rsidRPr="005E4BD8">
        <w:rPr>
          <w:rFonts w:hint="eastAsia"/>
          <w:rtl/>
        </w:rPr>
        <w:t>המועסק</w:t>
      </w:r>
      <w:r w:rsidRPr="005E4BD8">
        <w:rPr>
          <w:rtl/>
        </w:rPr>
        <w:t xml:space="preserve"> </w:t>
      </w:r>
      <w:r w:rsidRPr="005E4BD8">
        <w:rPr>
          <w:rFonts w:hint="eastAsia"/>
          <w:rtl/>
        </w:rPr>
        <w:t>כעובד</w:t>
      </w:r>
      <w:r w:rsidRPr="005E4BD8">
        <w:rPr>
          <w:rtl/>
        </w:rPr>
        <w:t xml:space="preserve"> </w:t>
      </w:r>
      <w:r w:rsidRPr="005E4BD8">
        <w:rPr>
          <w:rFonts w:hint="eastAsia"/>
          <w:rtl/>
        </w:rPr>
        <w:t>ע</w:t>
      </w:r>
      <w:r w:rsidRPr="005E4BD8">
        <w:rPr>
          <w:rtl/>
        </w:rPr>
        <w:t xml:space="preserve">"י </w:t>
      </w:r>
      <w:r w:rsidRPr="005E4BD8">
        <w:rPr>
          <w:rFonts w:hint="eastAsia"/>
          <w:rtl/>
        </w:rPr>
        <w:t>המשרד</w:t>
      </w:r>
      <w:r w:rsidRPr="005E4BD8">
        <w:rPr>
          <w:rtl/>
        </w:rPr>
        <w:t xml:space="preserve"> (לא </w:t>
      </w:r>
      <w:proofErr w:type="spellStart"/>
      <w:r w:rsidRPr="005E4BD8">
        <w:rPr>
          <w:rFonts w:hint="eastAsia"/>
          <w:rtl/>
        </w:rPr>
        <w:t>עו</w:t>
      </w:r>
      <w:r w:rsidRPr="005E4BD8">
        <w:rPr>
          <w:rtl/>
        </w:rPr>
        <w:t>"ה</w:t>
      </w:r>
      <w:proofErr w:type="spellEnd"/>
      <w:r w:rsidRPr="005E4BD8">
        <w:rPr>
          <w:rtl/>
        </w:rPr>
        <w:t xml:space="preserve">), </w:t>
      </w:r>
      <w:r w:rsidRPr="005E4BD8">
        <w:rPr>
          <w:rFonts w:hint="eastAsia"/>
          <w:rtl/>
        </w:rPr>
        <w:t>אלא</w:t>
      </w:r>
      <w:r w:rsidRPr="005E4BD8">
        <w:rPr>
          <w:rtl/>
        </w:rPr>
        <w:t xml:space="preserve"> </w:t>
      </w:r>
      <w:r w:rsidRPr="005E4BD8">
        <w:rPr>
          <w:rFonts w:hint="eastAsia"/>
          <w:rtl/>
        </w:rPr>
        <w:t>באישור</w:t>
      </w:r>
      <w:r w:rsidRPr="005E4BD8">
        <w:rPr>
          <w:rtl/>
        </w:rPr>
        <w:t xml:space="preserve"> </w:t>
      </w:r>
      <w:r w:rsidRPr="005E4BD8">
        <w:rPr>
          <w:rFonts w:hint="eastAsia"/>
          <w:rtl/>
        </w:rPr>
        <w:t>בכתב</w:t>
      </w:r>
      <w:r w:rsidRPr="005E4BD8">
        <w:rPr>
          <w:rtl/>
        </w:rPr>
        <w:t xml:space="preserve"> </w:t>
      </w:r>
      <w:r w:rsidRPr="005E4BD8">
        <w:rPr>
          <w:rFonts w:hint="eastAsia"/>
          <w:rtl/>
        </w:rPr>
        <w:t>ומראש</w:t>
      </w:r>
      <w:r w:rsidRPr="005E4BD8">
        <w:rPr>
          <w:rtl/>
        </w:rPr>
        <w:t xml:space="preserve"> </w:t>
      </w:r>
      <w:r w:rsidRPr="005E4BD8">
        <w:rPr>
          <w:rFonts w:hint="eastAsia"/>
          <w:rtl/>
        </w:rPr>
        <w:t>של</w:t>
      </w:r>
      <w:r w:rsidRPr="005E4BD8">
        <w:rPr>
          <w:rtl/>
        </w:rPr>
        <w:t xml:space="preserve"> </w:t>
      </w:r>
      <w:r w:rsidRPr="005E4BD8">
        <w:rPr>
          <w:rFonts w:hint="eastAsia"/>
          <w:rtl/>
        </w:rPr>
        <w:t>הגורמים</w:t>
      </w:r>
      <w:r w:rsidRPr="005E4BD8">
        <w:rPr>
          <w:rtl/>
        </w:rPr>
        <w:t xml:space="preserve"> </w:t>
      </w:r>
      <w:r w:rsidRPr="005E4BD8">
        <w:rPr>
          <w:rFonts w:hint="eastAsia"/>
          <w:rtl/>
        </w:rPr>
        <w:t>המוסמכים</w:t>
      </w:r>
      <w:r w:rsidRPr="005E4BD8">
        <w:rPr>
          <w:rtl/>
        </w:rPr>
        <w:t xml:space="preserve"> </w:t>
      </w:r>
      <w:r w:rsidRPr="005E4BD8">
        <w:rPr>
          <w:rFonts w:hint="eastAsia"/>
          <w:rtl/>
        </w:rPr>
        <w:t>במשרד</w:t>
      </w:r>
      <w:r w:rsidRPr="005E4BD8">
        <w:rPr>
          <w:rtl/>
        </w:rPr>
        <w:t xml:space="preserve"> </w:t>
      </w:r>
      <w:r w:rsidRPr="005E4BD8">
        <w:rPr>
          <w:rFonts w:hint="eastAsia"/>
          <w:rtl/>
        </w:rPr>
        <w:t>לאשר</w:t>
      </w:r>
      <w:r w:rsidRPr="005E4BD8">
        <w:rPr>
          <w:rtl/>
        </w:rPr>
        <w:t xml:space="preserve"> </w:t>
      </w:r>
      <w:r w:rsidRPr="005E4BD8">
        <w:rPr>
          <w:rFonts w:hint="eastAsia"/>
          <w:rtl/>
        </w:rPr>
        <w:t>העסקה</w:t>
      </w:r>
      <w:r w:rsidRPr="005E4BD8">
        <w:rPr>
          <w:rtl/>
        </w:rPr>
        <w:t xml:space="preserve"> </w:t>
      </w:r>
      <w:r w:rsidRPr="005E4BD8">
        <w:rPr>
          <w:rFonts w:hint="eastAsia"/>
          <w:rtl/>
        </w:rPr>
        <w:t>פרטית</w:t>
      </w:r>
      <w:r w:rsidRPr="005E4BD8">
        <w:rPr>
          <w:rtl/>
        </w:rPr>
        <w:t xml:space="preserve"> </w:t>
      </w:r>
      <w:r w:rsidRPr="005E4BD8">
        <w:rPr>
          <w:rFonts w:hint="eastAsia"/>
          <w:rtl/>
        </w:rPr>
        <w:t>עם</w:t>
      </w:r>
      <w:r w:rsidRPr="005E4BD8">
        <w:rPr>
          <w:rtl/>
        </w:rPr>
        <w:t xml:space="preserve"> </w:t>
      </w:r>
      <w:r w:rsidRPr="005E4BD8">
        <w:rPr>
          <w:rFonts w:hint="eastAsia"/>
          <w:rtl/>
        </w:rPr>
        <w:t>זאת</w:t>
      </w:r>
      <w:r w:rsidRPr="005E4BD8">
        <w:rPr>
          <w:rtl/>
        </w:rPr>
        <w:t xml:space="preserve"> </w:t>
      </w:r>
      <w:r w:rsidRPr="005E4BD8">
        <w:rPr>
          <w:rFonts w:hint="eastAsia"/>
          <w:rtl/>
        </w:rPr>
        <w:t>מובהר</w:t>
      </w:r>
      <w:r w:rsidRPr="005E4BD8">
        <w:rPr>
          <w:rtl/>
        </w:rPr>
        <w:t xml:space="preserve"> </w:t>
      </w:r>
      <w:r w:rsidRPr="005E4BD8">
        <w:rPr>
          <w:rFonts w:hint="eastAsia"/>
          <w:rtl/>
        </w:rPr>
        <w:t>בזה</w:t>
      </w:r>
      <w:r w:rsidRPr="005E4BD8">
        <w:rPr>
          <w:rtl/>
        </w:rPr>
        <w:t xml:space="preserve"> </w:t>
      </w:r>
      <w:r w:rsidRPr="005E4BD8">
        <w:rPr>
          <w:rFonts w:hint="eastAsia"/>
          <w:rtl/>
        </w:rPr>
        <w:t>כי</w:t>
      </w:r>
      <w:r w:rsidRPr="005E4BD8">
        <w:rPr>
          <w:rtl/>
        </w:rPr>
        <w:t xml:space="preserve"> </w:t>
      </w:r>
      <w:r w:rsidRPr="005E4BD8">
        <w:rPr>
          <w:rFonts w:hint="eastAsia"/>
          <w:rtl/>
        </w:rPr>
        <w:t>במסגרת</w:t>
      </w:r>
      <w:r w:rsidRPr="005E4BD8">
        <w:rPr>
          <w:rtl/>
        </w:rPr>
        <w:t xml:space="preserve"> </w:t>
      </w:r>
      <w:r w:rsidRPr="005E4BD8">
        <w:rPr>
          <w:rFonts w:hint="eastAsia"/>
          <w:rtl/>
        </w:rPr>
        <w:t>ההצעה</w:t>
      </w:r>
      <w:r w:rsidRPr="005E4BD8">
        <w:rPr>
          <w:rtl/>
        </w:rPr>
        <w:t xml:space="preserve"> </w:t>
      </w:r>
      <w:r w:rsidRPr="005E4BD8">
        <w:rPr>
          <w:rFonts w:hint="eastAsia"/>
          <w:rtl/>
        </w:rPr>
        <w:t>אין</w:t>
      </w:r>
      <w:r w:rsidRPr="005E4BD8">
        <w:rPr>
          <w:rtl/>
        </w:rPr>
        <w:t xml:space="preserve"> </w:t>
      </w:r>
      <w:r w:rsidRPr="005E4BD8">
        <w:rPr>
          <w:rFonts w:hint="eastAsia"/>
          <w:rtl/>
        </w:rPr>
        <w:t>להציע</w:t>
      </w:r>
      <w:r w:rsidRPr="005E4BD8">
        <w:rPr>
          <w:rtl/>
        </w:rPr>
        <w:t xml:space="preserve"> </w:t>
      </w:r>
      <w:r w:rsidRPr="005E4BD8">
        <w:rPr>
          <w:rFonts w:hint="eastAsia"/>
          <w:rtl/>
        </w:rPr>
        <w:t>כבעלי</w:t>
      </w:r>
      <w:r w:rsidRPr="005E4BD8">
        <w:rPr>
          <w:rtl/>
        </w:rPr>
        <w:t xml:space="preserve"> </w:t>
      </w:r>
      <w:r w:rsidRPr="005E4BD8">
        <w:rPr>
          <w:rFonts w:hint="eastAsia"/>
          <w:rtl/>
        </w:rPr>
        <w:t>תפקידים</w:t>
      </w:r>
      <w:r w:rsidRPr="005E4BD8">
        <w:rPr>
          <w:rtl/>
        </w:rPr>
        <w:t xml:space="preserve"> </w:t>
      </w:r>
      <w:r w:rsidRPr="005E4BD8">
        <w:rPr>
          <w:rFonts w:hint="eastAsia"/>
          <w:rtl/>
        </w:rPr>
        <w:t>מי</w:t>
      </w:r>
      <w:r w:rsidRPr="005E4BD8">
        <w:rPr>
          <w:rtl/>
        </w:rPr>
        <w:t xml:space="preserve"> </w:t>
      </w:r>
      <w:r w:rsidRPr="005E4BD8">
        <w:rPr>
          <w:rFonts w:hint="eastAsia"/>
          <w:rtl/>
        </w:rPr>
        <w:t>שהינם</w:t>
      </w:r>
      <w:r w:rsidRPr="005E4BD8">
        <w:rPr>
          <w:rtl/>
        </w:rPr>
        <w:t xml:space="preserve"> </w:t>
      </w:r>
      <w:r w:rsidRPr="005E4BD8">
        <w:rPr>
          <w:rFonts w:hint="eastAsia"/>
          <w:rtl/>
        </w:rPr>
        <w:t>עובדי</w:t>
      </w:r>
      <w:r w:rsidRPr="005E4BD8">
        <w:rPr>
          <w:rtl/>
        </w:rPr>
        <w:t xml:space="preserve"> </w:t>
      </w:r>
      <w:r w:rsidRPr="005E4BD8">
        <w:rPr>
          <w:rFonts w:hint="eastAsia"/>
          <w:rtl/>
        </w:rPr>
        <w:t>מדינה</w:t>
      </w:r>
      <w:r w:rsidRPr="005E4BD8">
        <w:rPr>
          <w:rtl/>
        </w:rPr>
        <w:t>.</w:t>
      </w:r>
    </w:p>
    <w:p w14:paraId="45E6227F" w14:textId="6256A16F" w:rsidR="00750D1D" w:rsidRPr="005E4BD8" w:rsidRDefault="00750D1D">
      <w:pPr>
        <w:pStyle w:val="40"/>
        <w:numPr>
          <w:ilvl w:val="4"/>
          <w:numId w:val="113"/>
        </w:numPr>
      </w:pPr>
      <w:r w:rsidRPr="005E4BD8">
        <w:rPr>
          <w:rtl/>
        </w:rPr>
        <w:t xml:space="preserve">כמו כן, </w:t>
      </w:r>
      <w:r w:rsidRPr="005E4BD8">
        <w:rPr>
          <w:rFonts w:hint="eastAsia"/>
          <w:rtl/>
        </w:rPr>
        <w:t>מובהר</w:t>
      </w:r>
      <w:r w:rsidRPr="005E4BD8">
        <w:rPr>
          <w:rtl/>
        </w:rPr>
        <w:t xml:space="preserve"> </w:t>
      </w:r>
      <w:r w:rsidRPr="005E4BD8">
        <w:rPr>
          <w:rFonts w:hint="eastAsia"/>
          <w:rtl/>
        </w:rPr>
        <w:t>בזה</w:t>
      </w:r>
      <w:r w:rsidRPr="005E4BD8">
        <w:rPr>
          <w:rtl/>
        </w:rPr>
        <w:t xml:space="preserve"> כי ככל שהמציע יציג בהצעתו או במסגרת הפעלת השירותים הנדרשים במכרז זה, לפנייה לבעל תפקיד שהינו עובד הוראה או מי שהציע את עצמו הינו עובד הוראה יידרש לפעול כדלקמן: </w:t>
      </w:r>
    </w:p>
    <w:p w14:paraId="28C629EB" w14:textId="77777777" w:rsidR="00750D1D" w:rsidRPr="005E4BD8" w:rsidRDefault="00750D1D">
      <w:pPr>
        <w:pStyle w:val="ae"/>
        <w:numPr>
          <w:ilvl w:val="0"/>
          <w:numId w:val="114"/>
        </w:numPr>
        <w:ind w:left="2891"/>
        <w:contextualSpacing w:val="0"/>
        <w:jc w:val="both"/>
        <w:rPr>
          <w:rFonts w:ascii="David" w:hAnsi="David"/>
          <w:color w:val="1F497D"/>
          <w:rtl/>
        </w:rPr>
      </w:pPr>
      <w:r w:rsidRPr="005E4BD8">
        <w:rPr>
          <w:rFonts w:ascii="David" w:hAnsi="David" w:hint="eastAsia"/>
          <w:rtl/>
        </w:rPr>
        <w:t>מורים</w:t>
      </w:r>
      <w:r w:rsidRPr="005E4BD8">
        <w:rPr>
          <w:rFonts w:ascii="David" w:hAnsi="David"/>
          <w:rtl/>
        </w:rPr>
        <w:t xml:space="preserve"> פעילים - ניתן יהיה להעסיק מורים פעילים ללא צורך במתן היתר עבודה פרטית, עד להיקפים המפורטים בחוזר מנכ"ל "היתר עבודה פרטית/נוספת לעובדי הוראה" – הוראת קבע מספר 0128 (החלפה) </w:t>
      </w:r>
      <w:hyperlink r:id="rId41" w:history="1">
        <w:r w:rsidRPr="005E4BD8">
          <w:rPr>
            <w:rStyle w:val="Hyperlink"/>
            <w:rFonts w:ascii="David" w:hAnsi="David" w:cs="David" w:hint="eastAsia"/>
            <w:rtl/>
          </w:rPr>
          <w:t>להלן</w:t>
        </w:r>
        <w:r w:rsidRPr="005E4BD8">
          <w:rPr>
            <w:rStyle w:val="Hyperlink"/>
            <w:rFonts w:ascii="David" w:hAnsi="David" w:cs="David"/>
            <w:rtl/>
          </w:rPr>
          <w:t xml:space="preserve"> </w:t>
        </w:r>
        <w:r w:rsidRPr="005E4BD8">
          <w:rPr>
            <w:rStyle w:val="Hyperlink"/>
            <w:rFonts w:ascii="David" w:hAnsi="David" w:cs="David" w:hint="eastAsia"/>
            <w:rtl/>
          </w:rPr>
          <w:t>קישור</w:t>
        </w:r>
      </w:hyperlink>
      <w:r w:rsidRPr="005E4BD8">
        <w:rPr>
          <w:rFonts w:ascii="David" w:hAnsi="David"/>
          <w:color w:val="1F497D"/>
          <w:rtl/>
        </w:rPr>
        <w:t>.</w:t>
      </w:r>
    </w:p>
    <w:p w14:paraId="5542F6A9" w14:textId="77777777" w:rsidR="00750D1D" w:rsidRPr="005E4BD8" w:rsidRDefault="00750D1D">
      <w:pPr>
        <w:pStyle w:val="ae"/>
        <w:numPr>
          <w:ilvl w:val="3"/>
          <w:numId w:val="113"/>
        </w:numPr>
        <w:contextualSpacing w:val="0"/>
        <w:jc w:val="both"/>
        <w:rPr>
          <w:rFonts w:ascii="David" w:hAnsi="David"/>
          <w:rtl/>
        </w:rPr>
      </w:pPr>
      <w:r w:rsidRPr="005E4BD8">
        <w:rPr>
          <w:rFonts w:ascii="David" w:hAnsi="David" w:hint="eastAsia"/>
          <w:rtl/>
        </w:rPr>
        <w:lastRenderedPageBreak/>
        <w:t>מורים</w:t>
      </w:r>
      <w:r w:rsidRPr="005E4BD8">
        <w:rPr>
          <w:rFonts w:ascii="David" w:hAnsi="David"/>
          <w:rtl/>
        </w:rPr>
        <w:t xml:space="preserve"> </w:t>
      </w:r>
      <w:r w:rsidRPr="005E4BD8">
        <w:rPr>
          <w:rFonts w:ascii="David" w:hAnsi="David" w:hint="eastAsia"/>
          <w:rtl/>
        </w:rPr>
        <w:t>בתפקידי</w:t>
      </w:r>
      <w:r w:rsidRPr="005E4BD8">
        <w:rPr>
          <w:rFonts w:ascii="David" w:hAnsi="David"/>
          <w:rtl/>
        </w:rPr>
        <w:t xml:space="preserve"> </w:t>
      </w:r>
      <w:r w:rsidRPr="005E4BD8">
        <w:rPr>
          <w:rFonts w:ascii="David" w:hAnsi="David" w:hint="eastAsia"/>
          <w:rtl/>
        </w:rPr>
        <w:t>הדרכה</w:t>
      </w:r>
      <w:r w:rsidRPr="005E4BD8">
        <w:rPr>
          <w:rFonts w:ascii="David" w:hAnsi="David"/>
          <w:rtl/>
        </w:rPr>
        <w:t xml:space="preserve"> - </w:t>
      </w:r>
      <w:r w:rsidRPr="005E4BD8">
        <w:rPr>
          <w:rFonts w:ascii="David" w:hAnsi="David" w:hint="eastAsia"/>
          <w:rtl/>
        </w:rPr>
        <w:t>ידרשו</w:t>
      </w:r>
      <w:r w:rsidRPr="005E4BD8">
        <w:rPr>
          <w:rFonts w:ascii="David" w:hAnsi="David"/>
          <w:rtl/>
        </w:rPr>
        <w:t xml:space="preserve"> </w:t>
      </w:r>
      <w:r w:rsidRPr="005E4BD8">
        <w:rPr>
          <w:rFonts w:ascii="David" w:hAnsi="David" w:hint="eastAsia"/>
          <w:rtl/>
        </w:rPr>
        <w:t>לקבל</w:t>
      </w:r>
      <w:r w:rsidRPr="005E4BD8">
        <w:rPr>
          <w:rFonts w:ascii="David" w:hAnsi="David"/>
          <w:rtl/>
        </w:rPr>
        <w:t xml:space="preserve"> </w:t>
      </w:r>
      <w:r w:rsidRPr="005E4BD8">
        <w:rPr>
          <w:rFonts w:ascii="David" w:hAnsi="David" w:hint="eastAsia"/>
          <w:rtl/>
        </w:rPr>
        <w:t>היתר</w:t>
      </w:r>
      <w:r w:rsidRPr="005E4BD8">
        <w:rPr>
          <w:rFonts w:ascii="David" w:hAnsi="David"/>
          <w:rtl/>
        </w:rPr>
        <w:t xml:space="preserve"> </w:t>
      </w:r>
      <w:r w:rsidRPr="005E4BD8">
        <w:rPr>
          <w:rFonts w:ascii="David" w:hAnsi="David" w:hint="eastAsia"/>
          <w:rtl/>
        </w:rPr>
        <w:t>עבודה</w:t>
      </w:r>
      <w:r w:rsidRPr="005E4BD8">
        <w:rPr>
          <w:rFonts w:ascii="David" w:hAnsi="David"/>
          <w:rtl/>
        </w:rPr>
        <w:t xml:space="preserve"> </w:t>
      </w:r>
      <w:r w:rsidRPr="005E4BD8">
        <w:rPr>
          <w:rFonts w:ascii="David" w:hAnsi="David" w:hint="eastAsia"/>
          <w:rtl/>
        </w:rPr>
        <w:t>פרטית</w:t>
      </w:r>
      <w:r w:rsidRPr="005E4BD8">
        <w:rPr>
          <w:rFonts w:ascii="David" w:hAnsi="David"/>
          <w:rtl/>
        </w:rPr>
        <w:t xml:space="preserve"> </w:t>
      </w:r>
      <w:r w:rsidRPr="005E4BD8">
        <w:rPr>
          <w:rFonts w:ascii="David" w:hAnsi="David" w:hint="eastAsia"/>
          <w:rtl/>
        </w:rPr>
        <w:t>בטרם</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 בהתאם לחוזר המנכ"ל כאמור בסעיף 1.</w:t>
      </w:r>
    </w:p>
    <w:p w14:paraId="04FD8684" w14:textId="77777777" w:rsidR="00750D1D" w:rsidRPr="005E4BD8" w:rsidRDefault="00750D1D">
      <w:pPr>
        <w:pStyle w:val="ae"/>
        <w:numPr>
          <w:ilvl w:val="3"/>
          <w:numId w:val="113"/>
        </w:numPr>
        <w:contextualSpacing w:val="0"/>
        <w:jc w:val="both"/>
        <w:rPr>
          <w:rFonts w:ascii="David" w:hAnsi="David"/>
          <w:color w:val="1F497D"/>
          <w:rtl/>
        </w:rPr>
      </w:pPr>
      <w:r w:rsidRPr="005E4BD8">
        <w:rPr>
          <w:rFonts w:ascii="David" w:hAnsi="David" w:hint="eastAsia"/>
          <w:rtl/>
        </w:rPr>
        <w:t>יובהר</w:t>
      </w:r>
      <w:r w:rsidRPr="005E4BD8">
        <w:rPr>
          <w:rFonts w:ascii="David" w:hAnsi="David"/>
          <w:rtl/>
        </w:rPr>
        <w:t xml:space="preserve"> </w:t>
      </w:r>
      <w:r w:rsidRPr="005E4BD8">
        <w:rPr>
          <w:rFonts w:ascii="David" w:hAnsi="David" w:hint="eastAsia"/>
          <w:rtl/>
        </w:rPr>
        <w:t>כי</w:t>
      </w:r>
      <w:r w:rsidRPr="005E4BD8">
        <w:rPr>
          <w:rFonts w:ascii="David" w:hAnsi="David"/>
          <w:rtl/>
        </w:rPr>
        <w:t xml:space="preserve"> </w:t>
      </w:r>
      <w:r w:rsidRPr="005E4BD8">
        <w:rPr>
          <w:rFonts w:ascii="David" w:hAnsi="David" w:hint="eastAsia"/>
          <w:rtl/>
        </w:rPr>
        <w:t>לא</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w:t>
      </w:r>
      <w:r w:rsidRPr="005E4BD8">
        <w:rPr>
          <w:rFonts w:ascii="David" w:hAnsi="David"/>
          <w:rtl/>
        </w:rPr>
        <w:t xml:space="preserve"> </w:t>
      </w:r>
      <w:r w:rsidRPr="005E4BD8">
        <w:rPr>
          <w:rFonts w:ascii="David" w:hAnsi="David" w:hint="eastAsia"/>
          <w:rtl/>
        </w:rPr>
        <w:t>מפקחים</w:t>
      </w:r>
      <w:r w:rsidRPr="005E4BD8">
        <w:rPr>
          <w:rFonts w:ascii="David" w:hAnsi="David"/>
          <w:rtl/>
        </w:rPr>
        <w:t xml:space="preserve">, </w:t>
      </w:r>
      <w:r w:rsidRPr="005E4BD8">
        <w:rPr>
          <w:rFonts w:ascii="David" w:hAnsi="David" w:hint="eastAsia"/>
          <w:rtl/>
        </w:rPr>
        <w:t>מנהלים</w:t>
      </w:r>
      <w:r w:rsidRPr="005E4BD8">
        <w:rPr>
          <w:rFonts w:ascii="David" w:hAnsi="David"/>
          <w:rtl/>
        </w:rPr>
        <w:t xml:space="preserve"> </w:t>
      </w:r>
      <w:r w:rsidRPr="005E4BD8">
        <w:rPr>
          <w:rFonts w:ascii="David" w:hAnsi="David" w:hint="eastAsia"/>
          <w:rtl/>
        </w:rPr>
        <w:t>וסגנים</w:t>
      </w:r>
      <w:r w:rsidRPr="005E4BD8">
        <w:rPr>
          <w:rFonts w:ascii="David" w:hAnsi="David"/>
          <w:rtl/>
        </w:rPr>
        <w:t xml:space="preserve"> </w:t>
      </w:r>
      <w:r w:rsidRPr="005E4BD8">
        <w:rPr>
          <w:rFonts w:ascii="David" w:hAnsi="David" w:hint="eastAsia"/>
          <w:rtl/>
        </w:rPr>
        <w:t>ראשונים</w:t>
      </w:r>
      <w:r w:rsidRPr="005E4BD8">
        <w:rPr>
          <w:rFonts w:ascii="David" w:hAnsi="David"/>
          <w:rtl/>
        </w:rPr>
        <w:t xml:space="preserve"> </w:t>
      </w:r>
      <w:r w:rsidRPr="005E4BD8">
        <w:rPr>
          <w:rFonts w:ascii="David" w:hAnsi="David" w:hint="eastAsia"/>
          <w:rtl/>
        </w:rPr>
        <w:t>באופק</w:t>
      </w:r>
      <w:r w:rsidRPr="005E4BD8">
        <w:rPr>
          <w:rFonts w:ascii="David" w:hAnsi="David"/>
          <w:rtl/>
        </w:rPr>
        <w:t xml:space="preserve"> </w:t>
      </w:r>
      <w:r w:rsidRPr="005E4BD8">
        <w:rPr>
          <w:rFonts w:ascii="David" w:hAnsi="David" w:hint="eastAsia"/>
          <w:rtl/>
        </w:rPr>
        <w:t>חדש</w:t>
      </w:r>
      <w:r w:rsidRPr="005E4BD8">
        <w:rPr>
          <w:rFonts w:ascii="David" w:hAnsi="David"/>
          <w:rtl/>
        </w:rPr>
        <w:t xml:space="preserve"> </w:t>
      </w:r>
      <w:r w:rsidRPr="005E4BD8">
        <w:rPr>
          <w:rFonts w:ascii="David" w:hAnsi="David" w:hint="eastAsia"/>
          <w:rtl/>
        </w:rPr>
        <w:t>פעילים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w:t>
      </w:r>
    </w:p>
    <w:p w14:paraId="6FAC645D" w14:textId="77777777" w:rsidR="00526311" w:rsidRPr="00851F21" w:rsidRDefault="00526311" w:rsidP="00526311">
      <w:pPr>
        <w:ind w:left="2891"/>
        <w:rPr>
          <w:rtl/>
        </w:rPr>
      </w:pPr>
    </w:p>
    <w:p w14:paraId="4393347A" w14:textId="77777777" w:rsidR="00526311" w:rsidRPr="00851F21" w:rsidRDefault="00526311">
      <w:pPr>
        <w:pStyle w:val="40"/>
        <w:numPr>
          <w:ilvl w:val="0"/>
          <w:numId w:val="115"/>
        </w:numPr>
        <w:rPr>
          <w:rtl/>
        </w:rPr>
      </w:pPr>
      <w:r w:rsidRPr="00851F21">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sidR="00A901A0" w:rsidRPr="00851F21">
        <w:rPr>
          <w:rFonts w:hint="cs"/>
          <w:rtl/>
        </w:rPr>
        <w:t xml:space="preserve"> החלפת עובד לא תגרום לעיכוב בלוחות הזמנים או בפגיעה באיכות </w:t>
      </w:r>
      <w:r w:rsidR="006A37E1" w:rsidRPr="00851F21">
        <w:rPr>
          <w:rFonts w:hint="cs"/>
          <w:rtl/>
        </w:rPr>
        <w:t>התוצר המסופק.</w:t>
      </w:r>
    </w:p>
    <w:p w14:paraId="01510D5B" w14:textId="06A9B3A1" w:rsidR="006C32AB" w:rsidRPr="00851F21" w:rsidRDefault="00AA2D59">
      <w:pPr>
        <w:pStyle w:val="40"/>
        <w:numPr>
          <w:ilvl w:val="0"/>
          <w:numId w:val="115"/>
        </w:numPr>
        <w:rPr>
          <w:rtl/>
        </w:rPr>
      </w:pPr>
      <w:r>
        <w:rPr>
          <w:rFonts w:hint="cs"/>
          <w:rtl/>
        </w:rPr>
        <w:t>מובהר כי תפקידי המפתח יאוישו בכל עת</w:t>
      </w:r>
      <w:r w:rsidR="00424782">
        <w:rPr>
          <w:rFonts w:hint="cs"/>
          <w:rtl/>
        </w:rPr>
        <w:t xml:space="preserve"> כך שהספק יוכל בכל רגע נתון לספק השירותים והמחויבויות על פי צרכי היחידה המקצועית </w:t>
      </w:r>
      <w:proofErr w:type="spellStart"/>
      <w:r w:rsidR="00424782">
        <w:rPr>
          <w:rFonts w:hint="cs"/>
          <w:rtl/>
        </w:rPr>
        <w:t>מזמינת</w:t>
      </w:r>
      <w:proofErr w:type="spellEnd"/>
      <w:r w:rsidR="00424782">
        <w:rPr>
          <w:rFonts w:hint="cs"/>
          <w:rtl/>
        </w:rPr>
        <w:t xml:space="preserve"> השירות וכפי שנקבעו במכרז זה</w:t>
      </w:r>
      <w:r>
        <w:rPr>
          <w:rFonts w:hint="cs"/>
          <w:rtl/>
        </w:rPr>
        <w:t xml:space="preserve">. </w:t>
      </w:r>
    </w:p>
    <w:p w14:paraId="1D7A1827" w14:textId="013DD89F" w:rsidR="006C32AB" w:rsidRDefault="00A901A0">
      <w:pPr>
        <w:pStyle w:val="40"/>
        <w:numPr>
          <w:ilvl w:val="0"/>
          <w:numId w:val="115"/>
        </w:numPr>
        <w:rPr>
          <w:rtl/>
        </w:rPr>
      </w:pPr>
      <w:r w:rsidRPr="00851F21">
        <w:rPr>
          <w:rFonts w:hint="cs"/>
          <w:rtl/>
        </w:rPr>
        <w:t xml:space="preserve">על אף האמור לעיל, </w:t>
      </w:r>
      <w:r w:rsidR="006C32AB" w:rsidRPr="00851F21">
        <w:rPr>
          <w:rFonts w:hint="cs"/>
          <w:rtl/>
        </w:rPr>
        <w:t xml:space="preserve">החלפת </w:t>
      </w:r>
      <w:r w:rsidR="00997F7C">
        <w:rPr>
          <w:rFonts w:hint="cs"/>
          <w:rtl/>
        </w:rPr>
        <w:t xml:space="preserve">אנשי מפתח </w:t>
      </w:r>
      <w:r w:rsidR="006C32AB" w:rsidRPr="00851F21">
        <w:rPr>
          <w:rFonts w:hint="cs"/>
          <w:rtl/>
        </w:rPr>
        <w:t xml:space="preserve">בחצי השנה הראשונה </w:t>
      </w:r>
      <w:r w:rsidRPr="00851F21">
        <w:rPr>
          <w:rFonts w:hint="cs"/>
          <w:rtl/>
        </w:rPr>
        <w:t>של</w:t>
      </w:r>
      <w:r w:rsidR="006C32AB" w:rsidRPr="00851F21">
        <w:rPr>
          <w:rFonts w:hint="cs"/>
          <w:rtl/>
        </w:rPr>
        <w:t xml:space="preserve"> ההתקשרות יחול על הספק כמפורט בסעיף 4.5.3 להלן. על אף האמור לעיל, אם הוחלף </w:t>
      </w:r>
      <w:r w:rsidR="00997F7C">
        <w:rPr>
          <w:rFonts w:hint="cs"/>
          <w:rtl/>
        </w:rPr>
        <w:t>איש המפתח</w:t>
      </w:r>
      <w:r w:rsidR="006C32AB" w:rsidRPr="00851F21">
        <w:rPr>
          <w:rFonts w:hint="cs"/>
          <w:rtl/>
        </w:rPr>
        <w:t xml:space="preserve"> בשל מוות או מחלה קשה חו"ח המשרד לא יקנוס את הספק.</w:t>
      </w:r>
    </w:p>
    <w:p w14:paraId="6FFD5D91" w14:textId="77777777" w:rsidR="001B4A72" w:rsidRPr="00851F21" w:rsidRDefault="001B4A72" w:rsidP="00C94C72">
      <w:pPr>
        <w:ind w:left="2891"/>
        <w:rPr>
          <w:rtl/>
        </w:rPr>
      </w:pPr>
    </w:p>
    <w:p w14:paraId="7C9ED4C7" w14:textId="77777777" w:rsidR="00DC03D7" w:rsidRPr="00425EB3" w:rsidRDefault="0014335D">
      <w:pPr>
        <w:pStyle w:val="40"/>
        <w:numPr>
          <w:ilvl w:val="0"/>
          <w:numId w:val="115"/>
        </w:numPr>
      </w:pPr>
      <w:r w:rsidRPr="00425EB3">
        <w:rPr>
          <w:rFonts w:hint="cs"/>
          <w:rtl/>
        </w:rPr>
        <w:t>ראש תחום טכנולוגיות למידה</w:t>
      </w:r>
    </w:p>
    <w:p w14:paraId="7455CA21" w14:textId="77777777" w:rsidR="00DC03D7" w:rsidRPr="00851F21" w:rsidRDefault="00DC03D7" w:rsidP="00451E80">
      <w:pPr>
        <w:pStyle w:val="ae"/>
        <w:ind w:left="2880"/>
        <w:rPr>
          <w:rtl/>
        </w:rPr>
      </w:pPr>
    </w:p>
    <w:p w14:paraId="1A384D4D"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bookmarkStart w:id="135" w:name="_Hlk119418253"/>
      <w:r w:rsidRPr="00851F21">
        <w:rPr>
          <w:rFonts w:ascii="David" w:hAnsi="David" w:cs="David" w:hint="cs"/>
          <w:rtl/>
        </w:rPr>
        <w:t>על הספק להעסיק</w:t>
      </w:r>
      <w:r w:rsidR="00521163" w:rsidRPr="00851F21">
        <w:rPr>
          <w:rFonts w:ascii="David" w:hAnsi="David" w:cs="David" w:hint="cs"/>
          <w:rtl/>
        </w:rPr>
        <w:t xml:space="preserve"> ראש תחום טכנולוגיות למידה ש</w:t>
      </w:r>
      <w:r w:rsidRPr="00851F21">
        <w:rPr>
          <w:rFonts w:ascii="David" w:hAnsi="David" w:cs="David"/>
          <w:rtl/>
        </w:rPr>
        <w:t xml:space="preserve">יהיה האחראי לכל המהלך הלוגיסטי, המקצועי והפדגוגי הכרוך בביצוע הפעילות </w:t>
      </w:r>
      <w:r w:rsidRPr="00851F21">
        <w:rPr>
          <w:rFonts w:ascii="David" w:hAnsi="David" w:cs="David" w:hint="cs"/>
          <w:rtl/>
        </w:rPr>
        <w:t>בתחום זה</w:t>
      </w:r>
      <w:r w:rsidRPr="00851F21">
        <w:rPr>
          <w:rFonts w:ascii="David" w:hAnsi="David" w:cs="David"/>
          <w:rtl/>
        </w:rPr>
        <w:t>.</w:t>
      </w:r>
    </w:p>
    <w:p w14:paraId="7CFA3971"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יהיה זמין למתן מענה בכל שעות העבודה בהם מופעלים שעורים, הרצאות, אירועים מקוונים וקורסים.</w:t>
      </w:r>
    </w:p>
    <w:p w14:paraId="267AA647"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4A49BFF1" w14:textId="77777777" w:rsidR="0014335D" w:rsidRPr="00851F21" w:rsidRDefault="00C32F69">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ישתתף ב</w:t>
      </w:r>
      <w:r w:rsidR="0014335D" w:rsidRPr="00851F21">
        <w:rPr>
          <w:rFonts w:ascii="David" w:hAnsi="David" w:cs="David"/>
          <w:rtl/>
        </w:rPr>
        <w:t>מפגשי הכנה, ופגישות עם בעלי תפקידים במשרד, והדרכתם לשילוב הפרויקט בתחומם.</w:t>
      </w:r>
    </w:p>
    <w:p w14:paraId="0A556BB4" w14:textId="77777777" w:rsidR="005F0AA2"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textAlignment w:val="baseline"/>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CB9E622" w14:textId="0C9C9156" w:rsidR="00DD563D" w:rsidRPr="00425EB3" w:rsidRDefault="00DD563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425EB3">
        <w:rPr>
          <w:rFonts w:ascii="David" w:hAnsi="David" w:cs="David" w:hint="cs"/>
          <w:rtl/>
        </w:rPr>
        <w:t>ר</w:t>
      </w:r>
      <w:r w:rsidRPr="00425EB3">
        <w:rPr>
          <w:rFonts w:ascii="David" w:hAnsi="David" w:cs="David"/>
          <w:rtl/>
        </w:rPr>
        <w:t xml:space="preserve">אש תחום טכנולוגיות </w:t>
      </w:r>
      <w:r w:rsidRPr="00425EB3">
        <w:rPr>
          <w:rFonts w:ascii="David" w:hAnsi="David" w:cs="David" w:hint="cs"/>
          <w:rtl/>
        </w:rPr>
        <w:t xml:space="preserve">למידה </w:t>
      </w:r>
      <w:r w:rsidRPr="00425EB3">
        <w:rPr>
          <w:rFonts w:ascii="David" w:hAnsi="David" w:cs="David"/>
          <w:rtl/>
        </w:rPr>
        <w:t xml:space="preserve">יהיה לפחות בעל תואר </w:t>
      </w:r>
      <w:r w:rsidR="00784126" w:rsidRPr="00425EB3">
        <w:rPr>
          <w:rFonts w:ascii="David" w:hAnsi="David" w:cs="David" w:hint="cs"/>
          <w:rtl/>
        </w:rPr>
        <w:t>שני</w:t>
      </w:r>
      <w:r w:rsidRPr="00425EB3">
        <w:rPr>
          <w:rFonts w:ascii="David" w:hAnsi="David" w:cs="David"/>
          <w:rtl/>
        </w:rPr>
        <w:t xml:space="preserve">  וניסיון של לפחות 5 שנים ב- 10 השנים האחרונות בניהול פרוייקטים </w:t>
      </w:r>
      <w:r w:rsidRPr="00425EB3">
        <w:rPr>
          <w:rFonts w:ascii="David" w:hAnsi="David" w:cs="David" w:hint="cs"/>
          <w:rtl/>
        </w:rPr>
        <w:t xml:space="preserve">של למידה משולבת </w:t>
      </w:r>
      <w:proofErr w:type="spellStart"/>
      <w:r w:rsidRPr="00425EB3">
        <w:rPr>
          <w:rFonts w:ascii="David" w:hAnsi="David" w:cs="David" w:hint="cs"/>
          <w:rtl/>
        </w:rPr>
        <w:t>דיגיטל</w:t>
      </w:r>
      <w:proofErr w:type="spellEnd"/>
      <w:r w:rsidRPr="00425EB3">
        <w:rPr>
          <w:rFonts w:ascii="David" w:hAnsi="David" w:cs="David" w:hint="cs"/>
          <w:rtl/>
        </w:rPr>
        <w:t xml:space="preserve"> </w:t>
      </w:r>
      <w:r w:rsidRPr="00425EB3">
        <w:rPr>
          <w:rFonts w:ascii="David" w:hAnsi="David" w:cs="David"/>
          <w:rtl/>
        </w:rPr>
        <w:t>בתחום החינוך.</w:t>
      </w:r>
      <w:r w:rsidR="00784126" w:rsidRPr="00425EB3">
        <w:rPr>
          <w:rFonts w:ascii="David" w:hAnsi="David" w:cs="David" w:hint="cs"/>
          <w:rtl/>
        </w:rPr>
        <w:t xml:space="preserve"> יתרון לבעל תואר שלישי.</w:t>
      </w:r>
    </w:p>
    <w:p w14:paraId="62BE7E64" w14:textId="77777777" w:rsidR="007B7CA1" w:rsidRPr="00851F21" w:rsidRDefault="007B7CA1" w:rsidP="006A2B92">
      <w:pPr>
        <w:pStyle w:val="53"/>
        <w:numPr>
          <w:ilvl w:val="0"/>
          <w:numId w:val="0"/>
        </w:numPr>
        <w:ind w:left="2919"/>
        <w:rPr>
          <w:rtl/>
        </w:rPr>
      </w:pPr>
    </w:p>
    <w:bookmarkEnd w:id="135"/>
    <w:p w14:paraId="4103AC94" w14:textId="77777777" w:rsidR="00A72520" w:rsidRPr="00851F21" w:rsidRDefault="00A72520">
      <w:pPr>
        <w:pStyle w:val="40"/>
        <w:numPr>
          <w:ilvl w:val="0"/>
          <w:numId w:val="115"/>
        </w:numPr>
      </w:pPr>
      <w:r w:rsidRPr="00851F21">
        <w:rPr>
          <w:rFonts w:hint="cs"/>
          <w:rtl/>
        </w:rPr>
        <w:t>ראש תחום תשתיות טכנולוגיות</w:t>
      </w:r>
      <w:r w:rsidR="000E2200" w:rsidRPr="00851F21">
        <w:rPr>
          <w:rFonts w:hint="cs"/>
          <w:rtl/>
        </w:rPr>
        <w:t xml:space="preserve"> למערכות למידה</w:t>
      </w:r>
    </w:p>
    <w:p w14:paraId="450072F8" w14:textId="77777777" w:rsidR="001D4D23" w:rsidRPr="00851F21" w:rsidRDefault="001D4D23" w:rsidP="001D4D23">
      <w:pPr>
        <w:rPr>
          <w:highlight w:val="yellow"/>
        </w:rPr>
      </w:pPr>
    </w:p>
    <w:p w14:paraId="3D477FB1"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rtl/>
        </w:rPr>
        <w:t>תשתיות טכנולוגיות למערכות למידה</w:t>
      </w:r>
      <w:r w:rsidRPr="00851F21">
        <w:rPr>
          <w:rFonts w:ascii="David" w:hAnsi="David" w:cs="David"/>
          <w:rtl/>
        </w:rPr>
        <w:t xml:space="preserve"> שיהיה אחראי לכל המהלך </w:t>
      </w:r>
      <w:r w:rsidRPr="00851F21">
        <w:rPr>
          <w:rFonts w:ascii="David" w:hAnsi="David" w:cs="David"/>
          <w:rtl/>
        </w:rPr>
        <w:lastRenderedPageBreak/>
        <w:t xml:space="preserve">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7AFA7CD8"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זמין למתן מענה בכל שעות העבודה בהם מופעלים התשתיות הטכנולוגיות.</w:t>
      </w:r>
    </w:p>
    <w:p w14:paraId="7694589C"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3418597A"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57E5E3BE" w14:textId="1C4BE332"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לפחות בעל תואר שני בהנדסת מחשבים או מדעי המחשב</w:t>
      </w:r>
      <w:r w:rsidR="000A643A">
        <w:rPr>
          <w:rFonts w:ascii="David" w:hAnsi="David" w:cs="David" w:hint="cs"/>
          <w:rtl/>
        </w:rPr>
        <w:t xml:space="preserve"> או הנדסת תוכנה </w:t>
      </w:r>
      <w:r w:rsidRPr="00851F21">
        <w:rPr>
          <w:rFonts w:ascii="David" w:hAnsi="David" w:cs="David" w:hint="cs"/>
          <w:rtl/>
        </w:rPr>
        <w:t xml:space="preserve"> </w:t>
      </w:r>
      <w:r w:rsidR="000A643A">
        <w:rPr>
          <w:rFonts w:ascii="David" w:hAnsi="David" w:cs="David" w:hint="cs"/>
          <w:rtl/>
        </w:rPr>
        <w:t xml:space="preserve">או תעשיה וניהול התמחות במערכות מידע </w:t>
      </w:r>
      <w:r w:rsidRPr="00851F21">
        <w:rPr>
          <w:rFonts w:ascii="David" w:hAnsi="David" w:cs="David" w:hint="cs"/>
          <w:rtl/>
        </w:rPr>
        <w:t xml:space="preserve">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w:t>
      </w:r>
      <w:bookmarkStart w:id="136" w:name="_Hlk119418637"/>
      <w:r w:rsidRPr="00851F21">
        <w:rPr>
          <w:rFonts w:ascii="David" w:hAnsi="David" w:cs="David" w:hint="cs"/>
          <w:rtl/>
        </w:rPr>
        <w:t>בניהול תחום תשתיות מיחשוב או ניהול פרוייקטים</w:t>
      </w:r>
      <w:r w:rsidR="00D86818" w:rsidRPr="00851F21">
        <w:rPr>
          <w:rFonts w:ascii="David" w:hAnsi="David" w:cs="David" w:hint="cs"/>
          <w:rtl/>
        </w:rPr>
        <w:t xml:space="preserve"> של</w:t>
      </w:r>
      <w:r w:rsidRPr="00851F21">
        <w:rPr>
          <w:rFonts w:ascii="David" w:hAnsi="David" w:cs="David" w:hint="cs"/>
          <w:rtl/>
        </w:rPr>
        <w:t xml:space="preserve"> פיתוח סביבות למידה באמצעות הרשת</w:t>
      </w:r>
      <w:bookmarkEnd w:id="136"/>
      <w:r w:rsidRPr="00851F21">
        <w:rPr>
          <w:rFonts w:ascii="David" w:hAnsi="David" w:cs="David" w:hint="cs"/>
          <w:rtl/>
        </w:rPr>
        <w:t>.</w:t>
      </w:r>
    </w:p>
    <w:p w14:paraId="295EE37D" w14:textId="77777777" w:rsidR="001D4D23" w:rsidRPr="00851F21" w:rsidRDefault="001D4D23" w:rsidP="00E40F98">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384A08BA" w14:textId="77777777" w:rsidR="001D4D23" w:rsidRPr="00851F21" w:rsidRDefault="001D4D23" w:rsidP="00451E80">
      <w:pPr>
        <w:pStyle w:val="ae"/>
        <w:ind w:left="2880"/>
        <w:rPr>
          <w:rtl/>
        </w:rPr>
      </w:pPr>
    </w:p>
    <w:p w14:paraId="0B3DAB01" w14:textId="77777777" w:rsidR="001C7F2E" w:rsidRPr="00851F21" w:rsidRDefault="001C7F2E">
      <w:pPr>
        <w:pStyle w:val="40"/>
        <w:numPr>
          <w:ilvl w:val="0"/>
          <w:numId w:val="115"/>
        </w:numPr>
      </w:pPr>
      <w:r w:rsidRPr="00851F21">
        <w:rPr>
          <w:rFonts w:hint="cs"/>
          <w:rtl/>
        </w:rPr>
        <w:t xml:space="preserve">ראש תחום תוכן </w:t>
      </w:r>
    </w:p>
    <w:p w14:paraId="57D5FA43"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ראש תחום </w:t>
      </w:r>
      <w:r w:rsidRPr="00851F21">
        <w:rPr>
          <w:rFonts w:ascii="David" w:hAnsi="David" w:cs="David" w:hint="cs"/>
          <w:rtl/>
        </w:rPr>
        <w:t>תוכן</w:t>
      </w:r>
      <w:r w:rsidRPr="00851F21">
        <w:rPr>
          <w:rFonts w:ascii="David" w:hAnsi="David" w:cs="David"/>
          <w:rtl/>
        </w:rPr>
        <w:t xml:space="preserve"> שיהיה אחראי לכל המהלך הלוגיסטי, המקצועי והפדגוגי הכרוך בביצוע הפעילות </w:t>
      </w:r>
      <w:r w:rsidR="00FA4E56" w:rsidRPr="00851F21">
        <w:rPr>
          <w:rFonts w:ascii="David" w:hAnsi="David" w:cs="David" w:hint="cs"/>
          <w:rtl/>
        </w:rPr>
        <w:t>בתחום</w:t>
      </w:r>
      <w:r w:rsidRPr="00851F21">
        <w:rPr>
          <w:rFonts w:ascii="David" w:hAnsi="David" w:cs="David"/>
          <w:rtl/>
        </w:rPr>
        <w:t xml:space="preserve"> זה.</w:t>
      </w:r>
    </w:p>
    <w:p w14:paraId="46EEBF52"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זמין למתן מענה בכל שעות העבודה.</w:t>
      </w:r>
    </w:p>
    <w:p w14:paraId="502E849B"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23A203A7"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השתתפות במפגשי הכנה, ופגישות עם בעלי תפקידים במשרד, והדרכתם לשילוב הפרויקט בתחומם.</w:t>
      </w:r>
    </w:p>
    <w:p w14:paraId="1972F33D"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824482D" w14:textId="3CDBCA99"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לפחות בעל תואר </w:t>
      </w:r>
      <w:r w:rsidR="00022B50">
        <w:rPr>
          <w:rFonts w:ascii="David" w:hAnsi="David" w:cs="David" w:hint="cs"/>
          <w:rtl/>
        </w:rPr>
        <w:t>אקדמי</w:t>
      </w:r>
      <w:r w:rsidRPr="00851F21">
        <w:rPr>
          <w:rFonts w:ascii="David" w:hAnsi="David" w:cs="David"/>
          <w:rtl/>
        </w:rPr>
        <w:t xml:space="preserve"> </w:t>
      </w:r>
      <w:r w:rsidRPr="00851F21">
        <w:rPr>
          <w:rFonts w:ascii="David" w:hAnsi="David" w:cs="David" w:hint="cs"/>
          <w:rtl/>
        </w:rPr>
        <w:t xml:space="preserve">באחד או יותר מתחומי הדעת </w:t>
      </w:r>
      <w:r w:rsidR="00022B50">
        <w:rPr>
          <w:rFonts w:ascii="David" w:hAnsi="David" w:cs="David" w:hint="cs"/>
          <w:rtl/>
        </w:rPr>
        <w:t xml:space="preserve">(כהגדרתם במכרז זה) </w:t>
      </w:r>
      <w:r w:rsidRPr="00851F21">
        <w:rPr>
          <w:rFonts w:ascii="David" w:hAnsi="David" w:cs="David"/>
          <w:rtl/>
        </w:rPr>
        <w:t>וניסיון של לפחות</w:t>
      </w:r>
      <w:r w:rsidRPr="00425EB3">
        <w:rPr>
          <w:rFonts w:ascii="David" w:hAnsi="David" w:cs="David"/>
          <w:rtl/>
        </w:rPr>
        <w:t xml:space="preserve"> 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w:t>
      </w:r>
      <w:bookmarkStart w:id="137" w:name="_Hlk119418750"/>
      <w:r w:rsidRPr="00851F21">
        <w:rPr>
          <w:rFonts w:ascii="David" w:hAnsi="David" w:cs="David"/>
          <w:rtl/>
        </w:rPr>
        <w:t xml:space="preserve">בניהול </w:t>
      </w:r>
      <w:r w:rsidRPr="00851F21">
        <w:rPr>
          <w:rFonts w:ascii="David" w:hAnsi="David" w:cs="David" w:hint="cs"/>
          <w:rtl/>
        </w:rPr>
        <w:t>תוכן ופיתוח חומרים לימודים ב</w:t>
      </w:r>
      <w:r w:rsidRPr="00851F21">
        <w:rPr>
          <w:rFonts w:ascii="David" w:hAnsi="David" w:cs="David"/>
          <w:rtl/>
        </w:rPr>
        <w:t>פרויקטים בתחום החינוך</w:t>
      </w:r>
      <w:bookmarkEnd w:id="137"/>
      <w:r w:rsidRPr="00851F21">
        <w:rPr>
          <w:rFonts w:ascii="David" w:hAnsi="David" w:cs="David"/>
          <w:rtl/>
        </w:rPr>
        <w:t>.</w:t>
      </w:r>
    </w:p>
    <w:p w14:paraId="1035B9CD" w14:textId="77777777" w:rsidR="00FA4E56" w:rsidRPr="00851F21" w:rsidRDefault="00FA4E56">
      <w:pPr>
        <w:pStyle w:val="40"/>
        <w:numPr>
          <w:ilvl w:val="0"/>
          <w:numId w:val="115"/>
        </w:numPr>
      </w:pPr>
      <w:r w:rsidRPr="00851F21">
        <w:rPr>
          <w:rFonts w:hint="cs"/>
          <w:rtl/>
        </w:rPr>
        <w:t>ראש תחום אירועי למידה מקוונים</w:t>
      </w:r>
    </w:p>
    <w:p w14:paraId="7825AAB0" w14:textId="77777777" w:rsidR="00FA4E56" w:rsidRPr="00851F21" w:rsidRDefault="00FA4E56" w:rsidP="000A18B2">
      <w:pPr>
        <w:keepNext/>
        <w:rPr>
          <w:highlight w:val="yellow"/>
        </w:rPr>
      </w:pPr>
    </w:p>
    <w:p w14:paraId="5812222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hint="cs"/>
          <w:rtl/>
        </w:rPr>
        <w:t>אירועי למידה מקוונים</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4AB490D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זמין למענה בכל שעות העבודה בהם מופעלים התשתיות הטכנולוגיות.</w:t>
      </w:r>
    </w:p>
    <w:p w14:paraId="0C24CF0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lastRenderedPageBreak/>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7B267031"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1650D7B4"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לפחות בעל תואר ראשון ב</w:t>
      </w:r>
      <w:r w:rsidR="00543110" w:rsidRPr="00851F21">
        <w:rPr>
          <w:rFonts w:ascii="David" w:hAnsi="David" w:cs="David" w:hint="cs"/>
          <w:rtl/>
        </w:rPr>
        <w:t xml:space="preserve">תקשורת בהתמחות תוכן, טלוויזיה </w:t>
      </w:r>
      <w:proofErr w:type="spellStart"/>
      <w:r w:rsidR="00543110" w:rsidRPr="00851F21">
        <w:rPr>
          <w:rFonts w:ascii="David" w:hAnsi="David" w:cs="David" w:hint="cs"/>
          <w:rtl/>
        </w:rPr>
        <w:t>ודיגיטל</w:t>
      </w:r>
      <w:proofErr w:type="spellEnd"/>
      <w:r w:rsidRPr="00851F21">
        <w:rPr>
          <w:rFonts w:ascii="David" w:hAnsi="David" w:cs="David" w:hint="cs"/>
          <w:rtl/>
        </w:rPr>
        <w:t xml:space="preserve"> או </w:t>
      </w:r>
      <w:r w:rsidR="00543110" w:rsidRPr="00851F21">
        <w:rPr>
          <w:rFonts w:ascii="David" w:hAnsi="David" w:cs="David" w:hint="cs"/>
          <w:rtl/>
        </w:rPr>
        <w:t>כל תואר אחר בתחומי המדיה הדיגיטלית.</w:t>
      </w:r>
      <w:r w:rsidRPr="00851F21">
        <w:rPr>
          <w:rFonts w:ascii="David" w:hAnsi="David" w:cs="David" w:hint="cs"/>
          <w:rtl/>
        </w:rPr>
        <w:t xml:space="preserve"> 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בניהול </w:t>
      </w:r>
      <w:r w:rsidR="00543110" w:rsidRPr="00851F21">
        <w:rPr>
          <w:rFonts w:ascii="David" w:hAnsi="David" w:cs="David" w:hint="cs"/>
          <w:rtl/>
        </w:rPr>
        <w:t>אירועי למידה מקוונים</w:t>
      </w:r>
      <w:r w:rsidRPr="00851F21">
        <w:rPr>
          <w:rFonts w:ascii="David" w:hAnsi="David" w:cs="David" w:hint="cs"/>
          <w:rtl/>
        </w:rPr>
        <w:t>.</w:t>
      </w:r>
    </w:p>
    <w:p w14:paraId="366FE0AB" w14:textId="77777777" w:rsidR="009044AC" w:rsidRPr="00851F21" w:rsidRDefault="009044AC" w:rsidP="00E40F98">
      <w:pPr>
        <w:rPr>
          <w:rtl/>
        </w:rPr>
      </w:pPr>
    </w:p>
    <w:p w14:paraId="7D0AD683" w14:textId="1BCAC13D" w:rsidR="009044AC" w:rsidRPr="00851F21" w:rsidRDefault="009044AC">
      <w:pPr>
        <w:pStyle w:val="40"/>
        <w:numPr>
          <w:ilvl w:val="0"/>
          <w:numId w:val="115"/>
        </w:numPr>
      </w:pPr>
      <w:r w:rsidRPr="00851F21">
        <w:rPr>
          <w:rFonts w:hint="eastAsia"/>
          <w:rtl/>
        </w:rPr>
        <w:t>ראש</w:t>
      </w:r>
      <w:r w:rsidRPr="00851F21">
        <w:rPr>
          <w:rtl/>
        </w:rPr>
        <w:t xml:space="preserve"> </w:t>
      </w:r>
      <w:r w:rsidRPr="00851F21">
        <w:rPr>
          <w:rFonts w:hint="eastAsia"/>
          <w:rtl/>
        </w:rPr>
        <w:t>תחום</w:t>
      </w:r>
      <w:r w:rsidRPr="00851F21">
        <w:rPr>
          <w:rtl/>
        </w:rPr>
        <w:t xml:space="preserve"> </w:t>
      </w:r>
      <w:r w:rsidRPr="00851F21">
        <w:rPr>
          <w:rFonts w:hint="eastAsia"/>
          <w:rtl/>
        </w:rPr>
        <w:t>חדשנות</w:t>
      </w:r>
      <w:r w:rsidR="00574552">
        <w:rPr>
          <w:rFonts w:hint="cs"/>
          <w:rtl/>
        </w:rPr>
        <w:t xml:space="preserve"> טכנולוגיות למידה</w:t>
      </w:r>
    </w:p>
    <w:p w14:paraId="23D449FD"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w:t>
      </w: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425EB3">
        <w:rPr>
          <w:rFonts w:ascii="David" w:hAnsi="David" w:cs="David"/>
          <w:rtl/>
        </w:rPr>
        <w:t xml:space="preserve"> </w:t>
      </w:r>
      <w:r w:rsidRPr="00851F21">
        <w:rPr>
          <w:rFonts w:ascii="David" w:hAnsi="David" w:cs="David"/>
          <w:rtl/>
        </w:rPr>
        <w:t>שיהיה אחראי לכל התחום המקצועי והפדגוגי הכרוך בביצוע הפעילות בנושא זה.</w:t>
      </w:r>
    </w:p>
    <w:p w14:paraId="2227460E"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השתתפות</w:t>
      </w:r>
      <w:r w:rsidRPr="00851F21">
        <w:rPr>
          <w:rFonts w:ascii="David" w:hAnsi="David" w:cs="David"/>
          <w:rtl/>
        </w:rPr>
        <w:t xml:space="preserve"> </w:t>
      </w:r>
      <w:r w:rsidRPr="00851F21">
        <w:rPr>
          <w:rFonts w:ascii="David" w:hAnsi="David" w:cs="David" w:hint="eastAsia"/>
          <w:rtl/>
        </w:rPr>
        <w:t>במפגשי</w:t>
      </w:r>
      <w:r w:rsidRPr="00851F21">
        <w:rPr>
          <w:rFonts w:ascii="David" w:hAnsi="David" w:cs="David"/>
          <w:rtl/>
        </w:rPr>
        <w:t xml:space="preserve"> </w:t>
      </w:r>
      <w:r w:rsidRPr="00851F21">
        <w:rPr>
          <w:rFonts w:ascii="David" w:hAnsi="David" w:cs="David" w:hint="eastAsia"/>
          <w:rtl/>
        </w:rPr>
        <w:t>הכנה</w:t>
      </w:r>
      <w:r w:rsidRPr="00851F21">
        <w:rPr>
          <w:rFonts w:ascii="David" w:hAnsi="David" w:cs="David"/>
          <w:rtl/>
        </w:rPr>
        <w:t xml:space="preserve">, </w:t>
      </w:r>
      <w:r w:rsidRPr="00851F21">
        <w:rPr>
          <w:rFonts w:ascii="David" w:hAnsi="David" w:cs="David" w:hint="eastAsia"/>
          <w:rtl/>
        </w:rPr>
        <w:t>ופגישות</w:t>
      </w:r>
      <w:r w:rsidRPr="00851F21">
        <w:rPr>
          <w:rFonts w:ascii="David" w:hAnsi="David" w:cs="David"/>
          <w:rtl/>
        </w:rPr>
        <w:t xml:space="preserve"> </w:t>
      </w:r>
      <w:r w:rsidRPr="00851F21">
        <w:rPr>
          <w:rFonts w:ascii="David" w:hAnsi="David" w:cs="David" w:hint="eastAsia"/>
          <w:rtl/>
        </w:rPr>
        <w:t>עם</w:t>
      </w:r>
      <w:r w:rsidRPr="00851F21">
        <w:rPr>
          <w:rFonts w:ascii="David" w:hAnsi="David" w:cs="David"/>
          <w:rtl/>
        </w:rPr>
        <w:t xml:space="preserve"> </w:t>
      </w:r>
      <w:r w:rsidRPr="00851F21">
        <w:rPr>
          <w:rFonts w:ascii="David" w:hAnsi="David" w:cs="David" w:hint="eastAsia"/>
          <w:rtl/>
        </w:rPr>
        <w:t>בעלי</w:t>
      </w:r>
      <w:r w:rsidRPr="00851F21">
        <w:rPr>
          <w:rFonts w:ascii="David" w:hAnsi="David" w:cs="David"/>
          <w:rtl/>
        </w:rPr>
        <w:t xml:space="preserve"> </w:t>
      </w:r>
      <w:r w:rsidRPr="00851F21">
        <w:rPr>
          <w:rFonts w:ascii="David" w:hAnsi="David" w:cs="David" w:hint="eastAsia"/>
          <w:rtl/>
        </w:rPr>
        <w:t>תפקידים</w:t>
      </w:r>
      <w:r w:rsidRPr="00851F21">
        <w:rPr>
          <w:rFonts w:ascii="David" w:hAnsi="David" w:cs="David"/>
          <w:rtl/>
        </w:rPr>
        <w:t xml:space="preserve"> </w:t>
      </w:r>
      <w:r w:rsidRPr="00851F21">
        <w:rPr>
          <w:rFonts w:ascii="David" w:hAnsi="David" w:cs="David" w:hint="eastAsia"/>
          <w:rtl/>
        </w:rPr>
        <w:t>במשרד</w:t>
      </w:r>
      <w:r w:rsidRPr="00851F21">
        <w:rPr>
          <w:rFonts w:ascii="David" w:hAnsi="David" w:cs="David"/>
          <w:rtl/>
        </w:rPr>
        <w:t xml:space="preserve">, </w:t>
      </w:r>
      <w:r w:rsidRPr="00851F21">
        <w:rPr>
          <w:rFonts w:ascii="David" w:hAnsi="David" w:cs="David" w:hint="eastAsia"/>
          <w:rtl/>
        </w:rPr>
        <w:t>והדרכתם</w:t>
      </w:r>
      <w:r w:rsidRPr="00851F21">
        <w:rPr>
          <w:rFonts w:ascii="David" w:hAnsi="David" w:cs="David"/>
          <w:rtl/>
        </w:rPr>
        <w:t xml:space="preserve"> </w:t>
      </w:r>
      <w:r w:rsidRPr="00851F21">
        <w:rPr>
          <w:rFonts w:ascii="David" w:hAnsi="David" w:cs="David" w:hint="eastAsia"/>
          <w:rtl/>
        </w:rPr>
        <w:t>לשילוב</w:t>
      </w:r>
      <w:r w:rsidRPr="00851F21">
        <w:rPr>
          <w:rFonts w:ascii="David" w:hAnsi="David" w:cs="David"/>
          <w:rtl/>
        </w:rPr>
        <w:t xml:space="preserve"> </w:t>
      </w:r>
      <w:r w:rsidRPr="00851F21">
        <w:rPr>
          <w:rFonts w:ascii="David" w:hAnsi="David" w:cs="David" w:hint="eastAsia"/>
          <w:rtl/>
        </w:rPr>
        <w:t>הפרויקט</w:t>
      </w:r>
      <w:r w:rsidRPr="00851F21">
        <w:rPr>
          <w:rFonts w:ascii="David" w:hAnsi="David" w:cs="David"/>
          <w:rtl/>
        </w:rPr>
        <w:t xml:space="preserve"> </w:t>
      </w:r>
      <w:r w:rsidRPr="00851F21">
        <w:rPr>
          <w:rFonts w:ascii="David" w:hAnsi="David" w:cs="David" w:hint="eastAsia"/>
          <w:rtl/>
        </w:rPr>
        <w:t>בתחומם</w:t>
      </w:r>
      <w:r w:rsidRPr="00851F21">
        <w:rPr>
          <w:rFonts w:ascii="David" w:hAnsi="David" w:cs="David"/>
          <w:rtl/>
        </w:rPr>
        <w:t>.</w:t>
      </w:r>
    </w:p>
    <w:p w14:paraId="2CBB8790"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851F21">
        <w:rPr>
          <w:rFonts w:ascii="David" w:hAnsi="David" w:cs="David"/>
          <w:rtl/>
        </w:rPr>
        <w:t xml:space="preserve"> יהיה לפחות בעל תואר </w:t>
      </w:r>
      <w:r w:rsidRPr="00851F21">
        <w:rPr>
          <w:rFonts w:ascii="David" w:hAnsi="David" w:cs="David" w:hint="eastAsia"/>
          <w:rtl/>
        </w:rPr>
        <w:t>שני</w:t>
      </w:r>
      <w:r w:rsidRPr="00851F21">
        <w:rPr>
          <w:rFonts w:ascii="David" w:hAnsi="David" w:cs="David"/>
          <w:rtl/>
        </w:rPr>
        <w:t xml:space="preserve"> וניסיון של לפחות </w:t>
      </w:r>
      <w:r w:rsidRPr="00425EB3">
        <w:rPr>
          <w:rFonts w:ascii="David" w:hAnsi="David" w:cs="David"/>
          <w:rtl/>
        </w:rPr>
        <w:t>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בתחום </w:t>
      </w:r>
      <w:r w:rsidR="007F6A44" w:rsidRPr="00851F21">
        <w:rPr>
          <w:rFonts w:ascii="David" w:hAnsi="David" w:cs="David" w:hint="eastAsia"/>
          <w:rtl/>
        </w:rPr>
        <w:t>חדשנות</w:t>
      </w:r>
      <w:r w:rsidR="007F6A44" w:rsidRPr="00851F21">
        <w:rPr>
          <w:rFonts w:ascii="David" w:hAnsi="David" w:cs="David"/>
          <w:rtl/>
        </w:rPr>
        <w:t xml:space="preserve"> </w:t>
      </w:r>
      <w:r w:rsidR="007F6A44" w:rsidRPr="00851F21">
        <w:rPr>
          <w:rFonts w:ascii="David" w:hAnsi="David" w:cs="David" w:hint="eastAsia"/>
          <w:rtl/>
        </w:rPr>
        <w:t>ב</w:t>
      </w:r>
      <w:r w:rsidRPr="00851F21">
        <w:rPr>
          <w:rFonts w:ascii="David" w:hAnsi="David" w:cs="David" w:hint="eastAsia"/>
          <w:rtl/>
        </w:rPr>
        <w:t>טכנולוגיות</w:t>
      </w:r>
      <w:r w:rsidRPr="00851F21">
        <w:rPr>
          <w:rFonts w:ascii="David" w:hAnsi="David" w:cs="David"/>
          <w:rtl/>
        </w:rPr>
        <w:t xml:space="preserve"> </w:t>
      </w:r>
      <w:r w:rsidRPr="00851F21">
        <w:rPr>
          <w:rFonts w:ascii="David" w:hAnsi="David" w:cs="David" w:hint="eastAsia"/>
          <w:rtl/>
        </w:rPr>
        <w:t>למידה</w:t>
      </w:r>
      <w:r w:rsidRPr="00851F21">
        <w:rPr>
          <w:rFonts w:ascii="David" w:hAnsi="David" w:cs="David"/>
          <w:rtl/>
        </w:rPr>
        <w:t>.</w:t>
      </w:r>
    </w:p>
    <w:p w14:paraId="314C600D" w14:textId="77777777" w:rsidR="009044AC" w:rsidRPr="00425EB3" w:rsidRDefault="009044AC" w:rsidP="00145A94">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5A0DAA2A" w14:textId="77777777" w:rsidR="001C7F2E" w:rsidRPr="00851F21" w:rsidRDefault="001C7F2E" w:rsidP="001C7F2E">
      <w:pPr>
        <w:ind w:left="2040"/>
        <w:rPr>
          <w:rtl/>
        </w:rPr>
      </w:pPr>
    </w:p>
    <w:p w14:paraId="3CA80537" w14:textId="77777777" w:rsidR="000A18B2" w:rsidRDefault="000A18B2">
      <w:pPr>
        <w:bidi w:val="0"/>
        <w:spacing w:before="120" w:after="120" w:line="276" w:lineRule="auto"/>
        <w:ind w:left="0"/>
        <w:jc w:val="both"/>
        <w:rPr>
          <w:rtl/>
        </w:rPr>
      </w:pPr>
      <w:r>
        <w:rPr>
          <w:rtl/>
        </w:rPr>
        <w:br w:type="page"/>
      </w:r>
    </w:p>
    <w:p w14:paraId="5945E61F" w14:textId="1C99358C" w:rsidR="008F50C7" w:rsidRPr="00035113" w:rsidRDefault="00FA4E56" w:rsidP="006A2B92">
      <w:pPr>
        <w:pStyle w:val="40"/>
        <w:numPr>
          <w:ilvl w:val="0"/>
          <w:numId w:val="0"/>
        </w:numPr>
        <w:ind w:left="360"/>
        <w:rPr>
          <w:rtl/>
        </w:rPr>
      </w:pPr>
      <w:r w:rsidRPr="00035113">
        <w:rPr>
          <w:rtl/>
        </w:rPr>
        <w:lastRenderedPageBreak/>
        <w:t xml:space="preserve"> </w:t>
      </w:r>
      <w:r w:rsidR="008F50C7" w:rsidRPr="00035113">
        <w:rPr>
          <w:rFonts w:hint="eastAsia"/>
          <w:rtl/>
        </w:rPr>
        <w:t>בנוסף</w:t>
      </w:r>
      <w:r w:rsidR="008F50C7" w:rsidRPr="00035113">
        <w:rPr>
          <w:rtl/>
        </w:rPr>
        <w:t xml:space="preserve"> </w:t>
      </w:r>
      <w:r w:rsidR="008F50C7" w:rsidRPr="00035113">
        <w:rPr>
          <w:rFonts w:hint="eastAsia"/>
          <w:rtl/>
        </w:rPr>
        <w:t>על</w:t>
      </w:r>
      <w:r w:rsidR="008F50C7" w:rsidRPr="00035113">
        <w:rPr>
          <w:rtl/>
        </w:rPr>
        <w:t xml:space="preserve"> </w:t>
      </w:r>
      <w:r w:rsidR="008F50C7" w:rsidRPr="00035113">
        <w:rPr>
          <w:rFonts w:hint="eastAsia"/>
          <w:rtl/>
        </w:rPr>
        <w:t>הספק</w:t>
      </w:r>
      <w:r w:rsidR="008F50C7" w:rsidRPr="00035113">
        <w:rPr>
          <w:rtl/>
        </w:rPr>
        <w:t xml:space="preserve"> </w:t>
      </w:r>
      <w:r w:rsidR="008F50C7" w:rsidRPr="00035113">
        <w:rPr>
          <w:rFonts w:hint="eastAsia"/>
          <w:rtl/>
        </w:rPr>
        <w:t>להעמיד</w:t>
      </w:r>
      <w:r w:rsidR="008F50C7" w:rsidRPr="00035113">
        <w:rPr>
          <w:rtl/>
        </w:rPr>
        <w:t xml:space="preserve"> </w:t>
      </w:r>
      <w:r w:rsidR="008F50C7" w:rsidRPr="00035113">
        <w:rPr>
          <w:rFonts w:hint="eastAsia"/>
          <w:rtl/>
        </w:rPr>
        <w:t>את</w:t>
      </w:r>
      <w:r w:rsidR="008F50C7" w:rsidRPr="00035113">
        <w:rPr>
          <w:rtl/>
        </w:rPr>
        <w:t xml:space="preserve"> </w:t>
      </w:r>
      <w:r w:rsidR="008F50C7" w:rsidRPr="00035113">
        <w:rPr>
          <w:rFonts w:hint="eastAsia"/>
          <w:rtl/>
        </w:rPr>
        <w:t>בעלי</w:t>
      </w:r>
      <w:r w:rsidR="008F50C7" w:rsidRPr="00035113">
        <w:rPr>
          <w:rtl/>
        </w:rPr>
        <w:t xml:space="preserve"> </w:t>
      </w:r>
      <w:r w:rsidR="008F50C7" w:rsidRPr="00035113">
        <w:rPr>
          <w:rFonts w:hint="eastAsia"/>
          <w:rtl/>
        </w:rPr>
        <w:t>התפקידים</w:t>
      </w:r>
      <w:r w:rsidR="008F50C7" w:rsidRPr="00035113">
        <w:rPr>
          <w:rtl/>
        </w:rPr>
        <w:t xml:space="preserve"> </w:t>
      </w:r>
      <w:r w:rsidR="008F50C7" w:rsidRPr="00035113">
        <w:rPr>
          <w:rFonts w:hint="eastAsia"/>
          <w:rtl/>
        </w:rPr>
        <w:t>הבאים</w:t>
      </w:r>
      <w:r w:rsidR="008F50C7" w:rsidRPr="00035113">
        <w:rPr>
          <w:rtl/>
        </w:rPr>
        <w:t xml:space="preserve"> (אין </w:t>
      </w:r>
      <w:r w:rsidR="008F50C7" w:rsidRPr="00035113">
        <w:rPr>
          <w:rFonts w:hint="eastAsia"/>
          <w:rtl/>
        </w:rPr>
        <w:t>צורך</w:t>
      </w:r>
      <w:r w:rsidR="008F50C7" w:rsidRPr="00035113">
        <w:rPr>
          <w:rtl/>
        </w:rPr>
        <w:t xml:space="preserve"> </w:t>
      </w:r>
      <w:r w:rsidR="008F50C7" w:rsidRPr="00035113">
        <w:rPr>
          <w:rFonts w:hint="eastAsia"/>
          <w:rtl/>
        </w:rPr>
        <w:t>לנקוב</w:t>
      </w:r>
      <w:r w:rsidR="008F50C7" w:rsidRPr="00035113">
        <w:rPr>
          <w:rtl/>
        </w:rPr>
        <w:t xml:space="preserve"> </w:t>
      </w:r>
      <w:r w:rsidR="008F50C7" w:rsidRPr="00035113">
        <w:rPr>
          <w:rFonts w:hint="eastAsia"/>
          <w:rtl/>
        </w:rPr>
        <w:t>בשמות</w:t>
      </w:r>
      <w:r w:rsidR="008F50C7" w:rsidRPr="00035113">
        <w:rPr>
          <w:rtl/>
        </w:rPr>
        <w:t>):</w:t>
      </w:r>
    </w:p>
    <w:p w14:paraId="699A1D6F" w14:textId="77777777" w:rsidR="006B5CDF" w:rsidRPr="00145A94" w:rsidRDefault="006B5CDF">
      <w:pPr>
        <w:pStyle w:val="40"/>
        <w:numPr>
          <w:ilvl w:val="0"/>
          <w:numId w:val="115"/>
        </w:numPr>
        <w:rPr>
          <w:rtl/>
        </w:rPr>
      </w:pPr>
      <w:r w:rsidRPr="00145A94">
        <w:rPr>
          <w:rFonts w:hint="eastAsia"/>
          <w:rtl/>
        </w:rPr>
        <w:t>תומך</w:t>
      </w:r>
      <w:r w:rsidRPr="00145A94">
        <w:rPr>
          <w:rtl/>
        </w:rPr>
        <w:t xml:space="preserve"> טכני </w:t>
      </w:r>
    </w:p>
    <w:p w14:paraId="586813EC" w14:textId="77777777" w:rsidR="00521163" w:rsidRPr="00851F21"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צוות תומכים טכניים לביצוע התמיכה </w:t>
      </w:r>
      <w:r w:rsidR="00FB085F" w:rsidRPr="00145A94">
        <w:rPr>
          <w:rFonts w:cs="David" w:hint="cs"/>
          <w:rtl/>
        </w:rPr>
        <w:t>במבצעי פעילות הלמידה ובלומדים</w:t>
      </w:r>
      <w:r w:rsidR="005578A3" w:rsidRPr="00145A94">
        <w:rPr>
          <w:rFonts w:cs="David" w:hint="cs"/>
          <w:rtl/>
        </w:rPr>
        <w:t>,</w:t>
      </w:r>
      <w:r w:rsidR="005578A3" w:rsidRPr="00145A94">
        <w:rPr>
          <w:rFonts w:cs="David"/>
          <w:rtl/>
        </w:rPr>
        <w:t xml:space="preserve"> </w:t>
      </w:r>
      <w:r w:rsidRPr="00145A94">
        <w:rPr>
          <w:rFonts w:cs="David"/>
          <w:rtl/>
        </w:rPr>
        <w:t>בתפעול המערכות והשירותים המסופקים במכרז זה</w:t>
      </w:r>
      <w:r w:rsidRPr="00851F21">
        <w:rPr>
          <w:rFonts w:cs="David"/>
          <w:rtl/>
        </w:rPr>
        <w:t>.</w:t>
      </w:r>
    </w:p>
    <w:p w14:paraId="2BD13474" w14:textId="77777777" w:rsidR="00D86818" w:rsidRPr="00145A94" w:rsidRDefault="00D868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cs="David"/>
          <w:rtl/>
        </w:rPr>
        <w:t xml:space="preserve">התומך הטכני יהיה בעל הכשרה </w:t>
      </w:r>
      <w:r w:rsidRPr="00851F21">
        <w:rPr>
          <w:rFonts w:cs="David" w:hint="cs"/>
        </w:rPr>
        <w:t>MCSA</w:t>
      </w:r>
      <w:r w:rsidRPr="00851F21">
        <w:rPr>
          <w:rFonts w:cs="David" w:hint="cs"/>
          <w:rtl/>
        </w:rPr>
        <w:t xml:space="preserve"> ו/או  </w:t>
      </w:r>
      <w:r w:rsidRPr="00851F21">
        <w:rPr>
          <w:rFonts w:cs="David" w:hint="cs"/>
        </w:rPr>
        <w:t>MCITP</w:t>
      </w:r>
      <w:r w:rsidRPr="00851F21">
        <w:rPr>
          <w:rFonts w:cs="David" w:hint="cs"/>
          <w:rtl/>
        </w:rPr>
        <w:t xml:space="preserve"> </w:t>
      </w:r>
      <w:r w:rsidRPr="00851F21">
        <w:rPr>
          <w:rFonts w:cs="David"/>
          <w:rtl/>
        </w:rPr>
        <w:t xml:space="preserve"> </w:t>
      </w:r>
      <w:r w:rsidRPr="00851F21">
        <w:rPr>
          <w:rFonts w:cs="David" w:hint="cs"/>
          <w:rtl/>
        </w:rPr>
        <w:t xml:space="preserve">ו/או טכנאי </w:t>
      </w:r>
      <w:r w:rsidRPr="00145A94">
        <w:rPr>
          <w:rFonts w:ascii="David" w:hAnsi="David" w:cs="David" w:hint="cs"/>
          <w:rtl/>
        </w:rPr>
        <w:t xml:space="preserve">במגמת ענ"א, </w:t>
      </w:r>
      <w:r w:rsidRPr="00145A94">
        <w:rPr>
          <w:rFonts w:ascii="David" w:hAnsi="David" w:cs="David"/>
          <w:rtl/>
        </w:rPr>
        <w:t xml:space="preserve">ובעל ניסיון של לפחות שנתיים ב- </w:t>
      </w:r>
      <w:r w:rsidRPr="00145A94">
        <w:rPr>
          <w:rFonts w:ascii="David" w:hAnsi="David" w:cs="David" w:hint="cs"/>
          <w:rtl/>
        </w:rPr>
        <w:t>3</w:t>
      </w:r>
      <w:r w:rsidRPr="00145A94">
        <w:rPr>
          <w:rFonts w:ascii="David" w:hAnsi="David" w:cs="David"/>
          <w:rtl/>
        </w:rPr>
        <w:t xml:space="preserve"> השנים האחרונות בנושאים הבאים:</w:t>
      </w:r>
    </w:p>
    <w:p w14:paraId="13D6195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במערכות הפעלה ורשתות תקשורת.</w:t>
      </w:r>
    </w:p>
    <w:p w14:paraId="1795DD5E"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בכלים יישומיים – עיבוד תמלילים, בסיסי נתונים, גיליונות אלקטרוניים, מצגות וכלים גרפיים</w:t>
      </w:r>
    </w:p>
    <w:p w14:paraId="6B5A27AD"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בתכנות יישומים ממוחשבים.</w:t>
      </w:r>
    </w:p>
    <w:p w14:paraId="7CB11174" w14:textId="77777777" w:rsidR="00521163" w:rsidRPr="00145A94" w:rsidRDefault="00521163">
      <w:pPr>
        <w:pStyle w:val="40"/>
        <w:numPr>
          <w:ilvl w:val="0"/>
          <w:numId w:val="115"/>
        </w:numPr>
      </w:pPr>
      <w:r w:rsidRPr="00145A94">
        <w:rPr>
          <w:rtl/>
        </w:rPr>
        <w:t>תומך  הוראה</w:t>
      </w:r>
    </w:p>
    <w:p w14:paraId="2FF787DA"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על הספק להעסיק צוות תומכי הוראה למתן סיוע </w:t>
      </w:r>
      <w:r w:rsidR="005578A3" w:rsidRPr="00145A94">
        <w:rPr>
          <w:rFonts w:cs="David" w:hint="cs"/>
          <w:rtl/>
        </w:rPr>
        <w:t>למבצע פעילות הלמידה בזמן</w:t>
      </w:r>
      <w:r w:rsidR="005578A3" w:rsidRPr="00145A94">
        <w:rPr>
          <w:rFonts w:cs="David"/>
          <w:rtl/>
        </w:rPr>
        <w:t xml:space="preserve"> </w:t>
      </w:r>
      <w:r w:rsidR="005578A3" w:rsidRPr="00145A94">
        <w:rPr>
          <w:rFonts w:cs="David" w:hint="cs"/>
          <w:rtl/>
        </w:rPr>
        <w:t>שיעור</w:t>
      </w:r>
      <w:r w:rsidRPr="00145A94">
        <w:rPr>
          <w:rFonts w:cs="David"/>
          <w:rtl/>
        </w:rPr>
        <w:t>/קורס/אירוע מקוון הדו</w:t>
      </w:r>
      <w:r w:rsidR="005578A3" w:rsidRPr="00145A94">
        <w:rPr>
          <w:rFonts w:cs="David"/>
          <w:rtl/>
        </w:rPr>
        <w:t>רש סיוע לאוכלוסייה מקבלת השירות</w:t>
      </w:r>
      <w:r w:rsidR="005578A3" w:rsidRPr="00145A94">
        <w:rPr>
          <w:rFonts w:cs="David" w:hint="cs"/>
          <w:rtl/>
        </w:rPr>
        <w:t>.</w:t>
      </w:r>
    </w:p>
    <w:p w14:paraId="462381A6" w14:textId="77777777" w:rsidR="0052116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hint="eastAsia"/>
          <w:rtl/>
        </w:rPr>
        <w:t>תומך</w:t>
      </w:r>
      <w:r w:rsidRPr="00145A94">
        <w:rPr>
          <w:rFonts w:cs="David"/>
          <w:rtl/>
        </w:rPr>
        <w:t xml:space="preserve"> ההוראה יהיה </w:t>
      </w:r>
      <w:r w:rsidR="00521163" w:rsidRPr="00145A94">
        <w:rPr>
          <w:rFonts w:cs="David"/>
          <w:rtl/>
        </w:rPr>
        <w:t>בעל ידע בהפעלת כלים יישומיים – עיבוד תמלילים, בסיסי נתונים, גיליונות אלקטרוניים, מצגות וכלים גרפיים.</w:t>
      </w:r>
    </w:p>
    <w:p w14:paraId="5B3193C5"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הוראה יהיה בעל הכשרה אקדמית בחינוך ו/או סטודנט להוראה עם ניסיון בהפעלת מערכות למתן שירותי למידה ואמצעים לקיום למידה באמצעות הרשת  ושעורים מתוקשבים בהיקף של לפחות שנה אחת. </w:t>
      </w:r>
    </w:p>
    <w:p w14:paraId="17FEDDF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ההוראה יהיה בעל הכשרה בתחום תקשוב בחינוך. </w:t>
      </w:r>
    </w:p>
    <w:p w14:paraId="2794ECD9"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תומך ההוראה יהיה בעל ניסיון של לפחות 3 שנים בפיתוח מתודולוגיות ותכנים ללמידה מתוקשבת. עדיפות תינתן לבעל תואר ראשון.</w:t>
      </w:r>
    </w:p>
    <w:p w14:paraId="174EFE33" w14:textId="77777777" w:rsidR="005578A3" w:rsidRPr="00851F21" w:rsidRDefault="005578A3" w:rsidP="00E40F98">
      <w:pPr>
        <w:rPr>
          <w:rtl/>
        </w:rPr>
      </w:pPr>
    </w:p>
    <w:p w14:paraId="388C65AA" w14:textId="77777777" w:rsidR="00AF201E" w:rsidRPr="00145A94" w:rsidRDefault="00AF201E">
      <w:pPr>
        <w:pStyle w:val="40"/>
        <w:numPr>
          <w:ilvl w:val="0"/>
          <w:numId w:val="115"/>
        </w:numPr>
        <w:rPr>
          <w:rtl/>
        </w:rPr>
      </w:pPr>
      <w:r w:rsidRPr="00145A94">
        <w:rPr>
          <w:rtl/>
        </w:rPr>
        <w:t xml:space="preserve">מבצע פעילות למידה </w:t>
      </w:r>
    </w:p>
    <w:p w14:paraId="7D24FA7A"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מבצעי פעילות למידה במקצועות השונים, לביצוע ההוראה והלמידה  ברשת.</w:t>
      </w:r>
    </w:p>
    <w:p w14:paraId="0EAA24B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מבצע פעילות הלמידה יהיה אחראי על הפעלת השיעורים/ קורסים והוראתם, ידאג לבחירה והזנה למערכת של תכנים לימודיים, ינחה את הלומדים בביצוע מטלות, יבדוק ויעריך את פעילותם וידווח על התקדמותם בהתאם. </w:t>
      </w:r>
    </w:p>
    <w:p w14:paraId="304F46D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מבצע פעילות הלמידה במסגרת שיעורים, יהיה בעל תואר ראשון בתחום ההוראה ובעלי תעודה או ר</w:t>
      </w:r>
      <w:r w:rsidRPr="00145A94">
        <w:rPr>
          <w:rFonts w:cs="David" w:hint="eastAsia"/>
          <w:rtl/>
        </w:rPr>
        <w:t>י</w:t>
      </w:r>
      <w:r w:rsidRPr="00145A94">
        <w:rPr>
          <w:rFonts w:cs="David"/>
          <w:rtl/>
        </w:rPr>
        <w:t xml:space="preserve">שיון הוראה. מבצע הפעילות יהיה בעל </w:t>
      </w:r>
      <w:r w:rsidRPr="00145A94">
        <w:rPr>
          <w:rFonts w:cs="David" w:hint="eastAsia"/>
          <w:rtl/>
        </w:rPr>
        <w:t>ניסיון</w:t>
      </w:r>
      <w:r w:rsidRPr="00145A94">
        <w:rPr>
          <w:rFonts w:cs="David"/>
          <w:rtl/>
        </w:rPr>
        <w:t xml:space="preserve"> של שנה לפחות בהוראה מקוונת. </w:t>
      </w:r>
    </w:p>
    <w:p w14:paraId="6C5D6F15"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577B75AF" w14:textId="77777777" w:rsidR="00AF201E" w:rsidRPr="00145A94" w:rsidRDefault="00AF201E">
      <w:pPr>
        <w:pStyle w:val="40"/>
        <w:numPr>
          <w:ilvl w:val="0"/>
          <w:numId w:val="115"/>
        </w:numPr>
      </w:pPr>
      <w:r w:rsidRPr="00145A94">
        <w:rPr>
          <w:rtl/>
        </w:rPr>
        <w:t>מבצע פעילות למידה במסגרת הרצאות ו</w:t>
      </w:r>
      <w:r w:rsidRPr="00145A94">
        <w:rPr>
          <w:rFonts w:hint="eastAsia"/>
          <w:rtl/>
        </w:rPr>
        <w:t>אירועים</w:t>
      </w:r>
      <w:r w:rsidRPr="00145A94">
        <w:rPr>
          <w:rtl/>
        </w:rPr>
        <w:t xml:space="preserve"> </w:t>
      </w:r>
      <w:r w:rsidRPr="00145A94">
        <w:rPr>
          <w:rFonts w:hint="eastAsia"/>
          <w:rtl/>
        </w:rPr>
        <w:t>מקוונים</w:t>
      </w:r>
    </w:p>
    <w:p w14:paraId="365E9A8F" w14:textId="77777777" w:rsidR="00AF201E" w:rsidRPr="00F2181B" w:rsidRDefault="00AF201E">
      <w:pPr>
        <w:pStyle w:val="32"/>
        <w:keepNext w:val="0"/>
        <w:widowControl w:val="0"/>
        <w:numPr>
          <w:ilvl w:val="4"/>
          <w:numId w:val="36"/>
        </w:numPr>
        <w:overflowPunct w:val="0"/>
        <w:autoSpaceDE w:val="0"/>
        <w:autoSpaceDN w:val="0"/>
        <w:adjustRightInd w:val="0"/>
        <w:spacing w:before="0" w:after="140" w:line="300" w:lineRule="atLeast"/>
        <w:ind w:right="0"/>
        <w:jc w:val="both"/>
        <w:rPr>
          <w:rFonts w:cs="David"/>
          <w:rtl/>
          <w:lang w:eastAsia="he-IL"/>
        </w:rPr>
      </w:pPr>
      <w:r w:rsidRPr="00F2181B">
        <w:rPr>
          <w:rFonts w:cs="David"/>
          <w:rtl/>
        </w:rPr>
        <w:t xml:space="preserve">המרצים/מורים יהיו בעלי תואר שני לפחות ובעלי תעודה/ רישיון הוראה. במקרים מיוחדים תיבדק האפשרות לאשר מרצה/מורה שלו </w:t>
      </w:r>
      <w:r w:rsidRPr="00F2181B">
        <w:rPr>
          <w:rFonts w:cs="David"/>
          <w:rtl/>
        </w:rPr>
        <w:lastRenderedPageBreak/>
        <w:t>ידע ייחודי בתחום התמחותו ושאינו עונה לדרישה.</w:t>
      </w:r>
    </w:p>
    <w:p w14:paraId="665C2D93" w14:textId="77777777" w:rsidR="00AF201E" w:rsidRPr="00F2181B" w:rsidRDefault="00AF201E">
      <w:pPr>
        <w:pStyle w:val="32"/>
        <w:keepNext w:val="0"/>
        <w:widowControl w:val="0"/>
        <w:numPr>
          <w:ilvl w:val="4"/>
          <w:numId w:val="36"/>
        </w:numPr>
        <w:overflowPunct w:val="0"/>
        <w:autoSpaceDE w:val="0"/>
        <w:autoSpaceDN w:val="0"/>
        <w:adjustRightInd w:val="0"/>
        <w:spacing w:before="0" w:after="0" w:line="300" w:lineRule="atLeast"/>
        <w:ind w:right="0"/>
        <w:jc w:val="both"/>
        <w:rPr>
          <w:rFonts w:cs="David"/>
        </w:rPr>
      </w:pPr>
      <w:r w:rsidRPr="00F2181B">
        <w:rPr>
          <w:rFonts w:cs="David"/>
          <w:rtl/>
        </w:rPr>
        <w:t xml:space="preserve">המרצים/מורים יהיו בעלי ניסיון של שנתיים לפחות ב- </w:t>
      </w:r>
      <w:r w:rsidRPr="00F2181B">
        <w:rPr>
          <w:rFonts w:cs="David"/>
          <w:b/>
          <w:bCs/>
          <w:rtl/>
        </w:rPr>
        <w:t>5</w:t>
      </w:r>
      <w:r w:rsidRPr="00F2181B">
        <w:rPr>
          <w:rFonts w:cs="David"/>
          <w:rtl/>
        </w:rPr>
        <w:t xml:space="preserve"> השנים האחרונות בהוראה ולמידה בסביבה מתוקשבת.</w:t>
      </w:r>
    </w:p>
    <w:p w14:paraId="46535627" w14:textId="77777777" w:rsidR="005578A3" w:rsidRPr="00AF201E" w:rsidRDefault="005578A3" w:rsidP="00E40F98">
      <w:pPr>
        <w:pStyle w:val="ae"/>
        <w:ind w:left="3480"/>
        <w:rPr>
          <w:rtl/>
          <w:lang w:val="x-none"/>
        </w:rPr>
      </w:pPr>
    </w:p>
    <w:p w14:paraId="061CE393" w14:textId="77777777" w:rsidR="005578A3" w:rsidRPr="00851F21" w:rsidRDefault="005578A3" w:rsidP="00E40F98">
      <w:pPr>
        <w:pStyle w:val="ae"/>
        <w:ind w:left="3480"/>
        <w:rPr>
          <w:rtl/>
        </w:rPr>
      </w:pPr>
    </w:p>
    <w:p w14:paraId="1D5323DE" w14:textId="6EE5044B" w:rsidR="005578A3" w:rsidRPr="00145A94" w:rsidRDefault="00AA0119">
      <w:pPr>
        <w:pStyle w:val="40"/>
        <w:numPr>
          <w:ilvl w:val="0"/>
          <w:numId w:val="115"/>
        </w:numPr>
      </w:pPr>
      <w:r w:rsidRPr="00145A94">
        <w:rPr>
          <w:rFonts w:hint="eastAsia"/>
          <w:rtl/>
        </w:rPr>
        <w:t>רכז</w:t>
      </w:r>
      <w:r w:rsidRPr="00145A94">
        <w:rPr>
          <w:rtl/>
        </w:rPr>
        <w:t xml:space="preserve"> </w:t>
      </w:r>
      <w:r w:rsidRPr="00145A94">
        <w:rPr>
          <w:rFonts w:hint="eastAsia"/>
          <w:rtl/>
        </w:rPr>
        <w:t>אבטחת</w:t>
      </w:r>
      <w:r w:rsidRPr="00145A94">
        <w:rPr>
          <w:rtl/>
        </w:rPr>
        <w:t xml:space="preserve"> </w:t>
      </w:r>
      <w:r w:rsidR="006C19B6" w:rsidRPr="00145A94">
        <w:rPr>
          <w:rFonts w:hint="cs"/>
          <w:rtl/>
        </w:rPr>
        <w:t>איכות</w:t>
      </w:r>
      <w:r w:rsidRPr="00145A94">
        <w:rPr>
          <w:rtl/>
        </w:rPr>
        <w:t xml:space="preserve"> (</w:t>
      </w:r>
      <w:r w:rsidRPr="00145A94">
        <w:t>QA</w:t>
      </w:r>
      <w:r w:rsidRPr="00145A94">
        <w:rPr>
          <w:rtl/>
        </w:rPr>
        <w:t>)</w:t>
      </w:r>
      <w:r w:rsidRPr="00145A94">
        <w:t xml:space="preserve"> </w:t>
      </w:r>
      <w:r w:rsidRPr="00145A94">
        <w:rPr>
          <w:rtl/>
        </w:rPr>
        <w:t xml:space="preserve"> וזכויות יוצרים לתוכן לימודי </w:t>
      </w:r>
    </w:p>
    <w:p w14:paraId="1993CE99" w14:textId="77777777"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על הספק להעסיק רכז אבטחת איכות(</w:t>
      </w:r>
      <w:r w:rsidRPr="00851F21">
        <w:rPr>
          <w:rFonts w:cs="David"/>
        </w:rPr>
        <w:t>QA</w:t>
      </w:r>
      <w:r w:rsidRPr="00851F21">
        <w:rPr>
          <w:rFonts w:cs="David"/>
          <w:rtl/>
        </w:rPr>
        <w:t>) וזכויות יוצרים לתוכן לימודי שיהיה אחראי על איכות החומרי התוכן שיפותחו או שישודרגו במסגרת הפעילות בנושא זה לרבות לחומרים שלמשרד יש צורך באישרור לדוגמא חומר ממורים מפתחי תוכן.</w:t>
      </w:r>
    </w:p>
    <w:p w14:paraId="27796714" w14:textId="65FC6909"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רכז אבטחת איכות(</w:t>
      </w:r>
      <w:r w:rsidRPr="00851F21">
        <w:rPr>
          <w:rFonts w:cs="David"/>
        </w:rPr>
        <w:t>QA</w:t>
      </w:r>
      <w:r w:rsidRPr="00851F21">
        <w:rPr>
          <w:rFonts w:cs="David"/>
          <w:rtl/>
        </w:rPr>
        <w:t xml:space="preserve">) וזכויות יוצרים לתוכן לימודי יהיה לפחות בעל תואר </w:t>
      </w:r>
      <w:r w:rsidR="005B05B9">
        <w:rPr>
          <w:rFonts w:cs="David" w:hint="cs"/>
          <w:rtl/>
        </w:rPr>
        <w:t>ראשון</w:t>
      </w:r>
      <w:r w:rsidRPr="00851F21">
        <w:rPr>
          <w:rFonts w:cs="David"/>
          <w:rtl/>
        </w:rPr>
        <w:t xml:space="preserve"> בטכנולוגיות למידה וניסיון של לפחות 3 שנים ב- 5 השנים האחרונות בבקרת איכות של חומרי למידה  המפותחים במסגרת קורסים או שיעורים המופעלים באמצעות הרשת.</w:t>
      </w:r>
    </w:p>
    <w:p w14:paraId="77743C62"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413D7ECD" w14:textId="77777777" w:rsidR="006F1A0F" w:rsidRPr="00145A94" w:rsidRDefault="006F1A0F">
      <w:pPr>
        <w:pStyle w:val="40"/>
        <w:numPr>
          <w:ilvl w:val="0"/>
          <w:numId w:val="115"/>
        </w:numPr>
      </w:pPr>
      <w:r w:rsidRPr="00145A94">
        <w:rPr>
          <w:rtl/>
        </w:rPr>
        <w:t>מומחה תוכן טכנו-פדגוגי</w:t>
      </w:r>
    </w:p>
    <w:p w14:paraId="6F365A68" w14:textId="325FC669" w:rsidR="00E04318" w:rsidRPr="00145A94" w:rsidRDefault="00E043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מומחה תוכן טכנו-פדגוגי לכל אחד מ-6 </w:t>
      </w:r>
      <w:r w:rsidRPr="00145A94">
        <w:rPr>
          <w:rFonts w:cs="David" w:hint="cs"/>
          <w:rtl/>
        </w:rPr>
        <w:t>ה</w:t>
      </w:r>
      <w:r w:rsidRPr="00145A94">
        <w:rPr>
          <w:rFonts w:cs="David"/>
          <w:rtl/>
        </w:rPr>
        <w:t>תחומי</w:t>
      </w:r>
      <w:r w:rsidRPr="00145A94">
        <w:rPr>
          <w:rFonts w:cs="David" w:hint="cs"/>
          <w:rtl/>
        </w:rPr>
        <w:t>ם</w:t>
      </w:r>
      <w:r w:rsidRPr="00145A94">
        <w:rPr>
          <w:rFonts w:cs="David"/>
          <w:rtl/>
        </w:rPr>
        <w:t xml:space="preserve"> </w:t>
      </w:r>
      <w:r w:rsidRPr="00145A94">
        <w:rPr>
          <w:rFonts w:cs="David" w:hint="cs"/>
          <w:rtl/>
        </w:rPr>
        <w:t>(בהתאם לאגפי המזכירות הפדגוגית</w:t>
      </w:r>
      <w:r w:rsidR="00512687" w:rsidRPr="00145A94">
        <w:rPr>
          <w:rFonts w:cs="David" w:hint="cs"/>
          <w:rtl/>
        </w:rPr>
        <w:t xml:space="preserve"> כגון אגף שפות, אגף אומנויות, אגף רוח וחברה, אגף מדעים וכד'</w:t>
      </w:r>
      <w:r w:rsidRPr="00145A94">
        <w:rPr>
          <w:rFonts w:cs="David" w:hint="cs"/>
          <w:rtl/>
        </w:rPr>
        <w:t xml:space="preserve">) </w:t>
      </w:r>
      <w:r w:rsidRPr="00145A94">
        <w:rPr>
          <w:rFonts w:cs="David"/>
          <w:rtl/>
        </w:rPr>
        <w:t>עבורם יפותחו תוכן לימודי לקורסים או לשיעורים המופעלים באמצעות הרשת.</w:t>
      </w:r>
    </w:p>
    <w:p w14:paraId="4A1688C6"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מומחי תוכן טכנו-פדגוגי יהיה לפחות בעל תואר </w:t>
      </w:r>
      <w:r w:rsidRPr="00145A94">
        <w:rPr>
          <w:rFonts w:cs="David" w:hint="eastAsia"/>
          <w:rtl/>
        </w:rPr>
        <w:t>שני</w:t>
      </w:r>
      <w:r w:rsidRPr="00145A94">
        <w:rPr>
          <w:rFonts w:cs="David"/>
          <w:rtl/>
        </w:rPr>
        <w:t xml:space="preserve"> בתחום הדעת  וניסיון של לפחות 5 שנים ב- 10 השנים האחרונות בניהול צוות מפתחים של חומרי למידה המפותחים במסגרת קורסים או שיעורים המופעלים באמצעות הרשת.</w:t>
      </w:r>
    </w:p>
    <w:p w14:paraId="5D89FA94" w14:textId="77777777" w:rsidR="00074B48" w:rsidRPr="00851F21" w:rsidRDefault="00074B48" w:rsidP="00E40F98">
      <w:pPr>
        <w:rPr>
          <w:rtl/>
        </w:rPr>
      </w:pPr>
    </w:p>
    <w:p w14:paraId="115EFA20" w14:textId="77777777" w:rsidR="00074B48" w:rsidRPr="00145A94" w:rsidRDefault="00074B48">
      <w:pPr>
        <w:pStyle w:val="40"/>
        <w:numPr>
          <w:ilvl w:val="0"/>
          <w:numId w:val="115"/>
        </w:numPr>
      </w:pPr>
      <w:r w:rsidRPr="00145A94">
        <w:rPr>
          <w:rtl/>
        </w:rPr>
        <w:t>מפתחי תוכן פדגוגי</w:t>
      </w:r>
    </w:p>
    <w:p w14:paraId="03AE68DB"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על הספק להעסיק מפתחי תוכן פדגוגי לכל אחד מ-6 תחומי הדעת עבורם יפותחו תוכן לימודי לקורסים או לשיעורים המופעלים באמצעות הרשת.</w:t>
      </w:r>
    </w:p>
    <w:p w14:paraId="54F95B1F"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ממפתחי תוכן פדגוגי יהיה לפחות בעל תואר </w:t>
      </w:r>
      <w:r w:rsidR="00097B0B" w:rsidRPr="00145A94">
        <w:rPr>
          <w:rFonts w:cs="David" w:hint="cs"/>
          <w:rtl/>
        </w:rPr>
        <w:t>שני</w:t>
      </w:r>
      <w:r w:rsidRPr="00145A94">
        <w:rPr>
          <w:rFonts w:cs="David"/>
          <w:rtl/>
        </w:rPr>
        <w:t xml:space="preserve"> בתחום הדעת ובעל תעודת הוראה וניסיון של לפחות 3 שנים ב- 5 השנים האחרונות בפיתוח חומרי למידה ודיגיטציה של חומרי למידה  עבור קורסים או שיעורים המופעלים באמצעות הרשת</w:t>
      </w:r>
      <w:r w:rsidR="00097B0B" w:rsidRPr="00145A94">
        <w:rPr>
          <w:rFonts w:cs="David" w:hint="cs"/>
          <w:rtl/>
        </w:rPr>
        <w:t>.</w:t>
      </w:r>
    </w:p>
    <w:p w14:paraId="7D298BA0" w14:textId="77777777" w:rsidR="00074B48" w:rsidRPr="00145A94" w:rsidRDefault="00074B48" w:rsidP="00145A94">
      <w:pPr>
        <w:pStyle w:val="32"/>
        <w:keepNext w:val="0"/>
        <w:widowControl w:val="0"/>
        <w:overflowPunct w:val="0"/>
        <w:autoSpaceDE w:val="0"/>
        <w:autoSpaceDN w:val="0"/>
        <w:adjustRightInd w:val="0"/>
        <w:spacing w:before="0" w:after="140" w:line="300" w:lineRule="atLeast"/>
        <w:ind w:right="0"/>
        <w:jc w:val="both"/>
        <w:rPr>
          <w:rFonts w:cs="David"/>
        </w:rPr>
      </w:pPr>
    </w:p>
    <w:p w14:paraId="3DDE7163" w14:textId="77777777" w:rsidR="006F1A0F" w:rsidRPr="00145A94" w:rsidRDefault="006F1A0F">
      <w:pPr>
        <w:pStyle w:val="40"/>
        <w:numPr>
          <w:ilvl w:val="0"/>
          <w:numId w:val="115"/>
        </w:numPr>
      </w:pPr>
      <w:r w:rsidRPr="00145A94">
        <w:rPr>
          <w:rtl/>
        </w:rPr>
        <w:t>ממונה אבטחת מידע</w:t>
      </w:r>
    </w:p>
    <w:p w14:paraId="19B0AAF9" w14:textId="77777777" w:rsidR="006F1A0F" w:rsidRPr="00851F21" w:rsidRDefault="006F1A0F" w:rsidP="006F1A0F">
      <w:pPr>
        <w:widowControl w:val="0"/>
        <w:spacing w:line="300" w:lineRule="atLeast"/>
        <w:ind w:left="1701" w:firstLine="567"/>
        <w:rPr>
          <w:rtl/>
        </w:rPr>
      </w:pPr>
    </w:p>
    <w:p w14:paraId="299BDB4A"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ממונה אבטחת מידע שיהיה אחראי על יישום ומעקב אחר כל ההוראות כפי שפורטו בפרק אבטחת מידע במכרז זה.</w:t>
      </w:r>
      <w:r w:rsidRPr="00145A94">
        <w:rPr>
          <w:rFonts w:cs="David" w:hint="cs"/>
          <w:rtl/>
        </w:rPr>
        <w:t xml:space="preserve"> </w:t>
      </w:r>
    </w:p>
    <w:p w14:paraId="5B386EA3"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הממונה יהיה בעל ניסיון של 3 שנים לפחות בתחום אבטחת מידע.</w:t>
      </w:r>
    </w:p>
    <w:p w14:paraId="5CCD1B0E" w14:textId="77777777" w:rsidR="00092B1B" w:rsidRPr="00145A94" w:rsidRDefault="00092B1B">
      <w:pPr>
        <w:pStyle w:val="40"/>
        <w:numPr>
          <w:ilvl w:val="0"/>
          <w:numId w:val="115"/>
        </w:numPr>
      </w:pPr>
      <w:r w:rsidRPr="00145A94">
        <w:rPr>
          <w:rFonts w:hint="cs"/>
          <w:rtl/>
        </w:rPr>
        <w:lastRenderedPageBreak/>
        <w:t xml:space="preserve">בנוסף, </w:t>
      </w:r>
      <w:r w:rsidRPr="00145A94">
        <w:rPr>
          <w:rtl/>
        </w:rPr>
        <w:t>הספק יפעיל, לצרכיו הוא, על חשבונו, עובדי מינהלה, לוגיסטיקה, עובדים טכנולוגיים מתחום התקשוב, מזכירות קליטת נתונים, עיבוד נתונים על מנת לספק בשלמות את התפוקות הנדרשות במכרז, בלוחות הזמנים הנדרשים.</w:t>
      </w:r>
    </w:p>
    <w:p w14:paraId="4393D3FC" w14:textId="77777777" w:rsidR="00DC03D7" w:rsidRPr="00851F21" w:rsidRDefault="00DC03D7" w:rsidP="00096A6F"/>
    <w:p w14:paraId="0934CF23" w14:textId="77777777" w:rsidR="004B6A3C" w:rsidRPr="00851F21" w:rsidRDefault="004B6A3C" w:rsidP="006A2B92">
      <w:pPr>
        <w:pStyle w:val="40"/>
      </w:pPr>
      <w:r w:rsidRPr="00851F21">
        <w:rPr>
          <w:rFonts w:hint="cs"/>
          <w:rtl/>
        </w:rPr>
        <w:t>מוניטין ולקוחות ממליצים</w:t>
      </w:r>
    </w:p>
    <w:p w14:paraId="49FB19A7" w14:textId="77777777" w:rsidR="00F04012" w:rsidRPr="00851F21" w:rsidRDefault="00557165" w:rsidP="006A2B92">
      <w:pPr>
        <w:pStyle w:val="40"/>
        <w:numPr>
          <w:ilvl w:val="0"/>
          <w:numId w:val="0"/>
        </w:numPr>
        <w:ind w:left="2864"/>
        <w:rPr>
          <w:rtl/>
        </w:rPr>
      </w:pPr>
      <w:r w:rsidRPr="00851F21">
        <w:rPr>
          <w:rFonts w:hint="cs"/>
          <w:rtl/>
        </w:rPr>
        <w:t>המציע יצרף פרטי לקוחות אשר ביצע אל עבודה דומה לזו המוצעת במענה למכרז זה.</w:t>
      </w:r>
    </w:p>
    <w:p w14:paraId="4113EE64" w14:textId="77777777" w:rsidR="00557165" w:rsidRPr="00851F21" w:rsidRDefault="00557165" w:rsidP="006A2B92">
      <w:pPr>
        <w:pStyle w:val="40"/>
        <w:numPr>
          <w:ilvl w:val="0"/>
          <w:numId w:val="0"/>
        </w:numPr>
        <w:ind w:left="2864"/>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852"/>
        <w:gridCol w:w="1852"/>
        <w:gridCol w:w="1852"/>
        <w:gridCol w:w="1852"/>
        <w:gridCol w:w="1852"/>
      </w:tblGrid>
      <w:tr w:rsidR="00557165" w:rsidRPr="00851F21" w14:paraId="245F9D1B" w14:textId="77777777" w:rsidTr="00B55964">
        <w:tc>
          <w:tcPr>
            <w:tcW w:w="1852" w:type="dxa"/>
            <w:shd w:val="clear" w:color="auto" w:fill="D9D9D9" w:themeFill="background1" w:themeFillShade="D9"/>
          </w:tcPr>
          <w:p w14:paraId="34AD3A2F" w14:textId="77777777" w:rsidR="00557165" w:rsidRPr="00934C6D" w:rsidRDefault="00557165" w:rsidP="006A2B92">
            <w:pPr>
              <w:pStyle w:val="40"/>
              <w:numPr>
                <w:ilvl w:val="0"/>
                <w:numId w:val="0"/>
              </w:numPr>
              <w:rPr>
                <w:rtl/>
              </w:rPr>
            </w:pPr>
            <w:r w:rsidRPr="00934C6D">
              <w:rPr>
                <w:rFonts w:hint="eastAsia"/>
                <w:rtl/>
              </w:rPr>
              <w:t>הארגון</w:t>
            </w:r>
          </w:p>
        </w:tc>
        <w:tc>
          <w:tcPr>
            <w:tcW w:w="1852" w:type="dxa"/>
            <w:shd w:val="clear" w:color="auto" w:fill="D9D9D9" w:themeFill="background1" w:themeFillShade="D9"/>
          </w:tcPr>
          <w:p w14:paraId="749DFE54" w14:textId="5C420582" w:rsidR="00557165" w:rsidRPr="00101AD9" w:rsidRDefault="00557165" w:rsidP="006A2B92">
            <w:pPr>
              <w:pStyle w:val="40"/>
              <w:numPr>
                <w:ilvl w:val="0"/>
                <w:numId w:val="0"/>
              </w:numPr>
              <w:rPr>
                <w:rtl/>
              </w:rPr>
            </w:pPr>
            <w:r w:rsidRPr="00101AD9">
              <w:rPr>
                <w:rFonts w:hint="eastAsia"/>
                <w:rtl/>
              </w:rPr>
              <w:t>ת</w:t>
            </w:r>
            <w:r w:rsidR="00A47083">
              <w:rPr>
                <w:rFonts w:hint="cs"/>
                <w:rtl/>
              </w:rPr>
              <w:t>י</w:t>
            </w:r>
            <w:r w:rsidRPr="00101AD9">
              <w:rPr>
                <w:rFonts w:hint="eastAsia"/>
                <w:rtl/>
              </w:rPr>
              <w:t>אור</w:t>
            </w:r>
            <w:r w:rsidRPr="00101AD9">
              <w:rPr>
                <w:rtl/>
              </w:rPr>
              <w:t xml:space="preserve"> </w:t>
            </w:r>
            <w:r w:rsidRPr="00101AD9">
              <w:rPr>
                <w:rFonts w:hint="eastAsia"/>
                <w:rtl/>
              </w:rPr>
              <w:t>העבודה</w:t>
            </w:r>
          </w:p>
        </w:tc>
        <w:tc>
          <w:tcPr>
            <w:tcW w:w="1852" w:type="dxa"/>
            <w:shd w:val="clear" w:color="auto" w:fill="D9D9D9" w:themeFill="background1" w:themeFillShade="D9"/>
          </w:tcPr>
          <w:p w14:paraId="6C32D3E0" w14:textId="77777777" w:rsidR="00557165" w:rsidRPr="00101AD9" w:rsidRDefault="00557165" w:rsidP="006A2B92">
            <w:pPr>
              <w:pStyle w:val="40"/>
              <w:numPr>
                <w:ilvl w:val="0"/>
                <w:numId w:val="0"/>
              </w:numPr>
              <w:rPr>
                <w:rtl/>
              </w:rPr>
            </w:pPr>
            <w:r w:rsidRPr="00101AD9">
              <w:rPr>
                <w:rFonts w:hint="eastAsia"/>
                <w:rtl/>
              </w:rPr>
              <w:t>מועד</w:t>
            </w:r>
            <w:r w:rsidRPr="00101AD9">
              <w:rPr>
                <w:rtl/>
              </w:rPr>
              <w:t xml:space="preserve"> </w:t>
            </w:r>
            <w:r w:rsidRPr="00101AD9">
              <w:rPr>
                <w:rFonts w:hint="eastAsia"/>
                <w:rtl/>
              </w:rPr>
              <w:t>ביצוע</w:t>
            </w:r>
          </w:p>
        </w:tc>
        <w:tc>
          <w:tcPr>
            <w:tcW w:w="1852" w:type="dxa"/>
            <w:shd w:val="clear" w:color="auto" w:fill="D9D9D9" w:themeFill="background1" w:themeFillShade="D9"/>
          </w:tcPr>
          <w:p w14:paraId="74F71FD9" w14:textId="77777777" w:rsidR="00557165" w:rsidRPr="00101AD9" w:rsidRDefault="00557165" w:rsidP="006A2B92">
            <w:pPr>
              <w:pStyle w:val="40"/>
              <w:numPr>
                <w:ilvl w:val="0"/>
                <w:numId w:val="0"/>
              </w:numPr>
              <w:rPr>
                <w:rtl/>
              </w:rPr>
            </w:pPr>
            <w:r w:rsidRPr="00101AD9">
              <w:rPr>
                <w:rFonts w:hint="eastAsia"/>
                <w:rtl/>
              </w:rPr>
              <w:t>שם</w:t>
            </w:r>
            <w:r w:rsidRPr="00101AD9">
              <w:rPr>
                <w:rtl/>
              </w:rPr>
              <w:t xml:space="preserve"> </w:t>
            </w:r>
            <w:r w:rsidRPr="00101AD9">
              <w:rPr>
                <w:rFonts w:hint="eastAsia"/>
                <w:rtl/>
              </w:rPr>
              <w:t>איש</w:t>
            </w:r>
            <w:r w:rsidRPr="00101AD9">
              <w:rPr>
                <w:rtl/>
              </w:rPr>
              <w:t xml:space="preserve"> </w:t>
            </w:r>
            <w:r w:rsidRPr="00101AD9">
              <w:rPr>
                <w:rFonts w:hint="eastAsia"/>
                <w:rtl/>
              </w:rPr>
              <w:t>קשר</w:t>
            </w:r>
            <w:r w:rsidRPr="00101AD9">
              <w:rPr>
                <w:rtl/>
              </w:rPr>
              <w:t xml:space="preserve"> </w:t>
            </w:r>
            <w:r w:rsidRPr="00101AD9">
              <w:rPr>
                <w:rFonts w:hint="eastAsia"/>
                <w:rtl/>
              </w:rPr>
              <w:t>ותפקידו</w:t>
            </w:r>
            <w:r w:rsidRPr="00101AD9">
              <w:rPr>
                <w:rtl/>
              </w:rPr>
              <w:t xml:space="preserve"> </w:t>
            </w:r>
            <w:r w:rsidRPr="00101AD9">
              <w:rPr>
                <w:rFonts w:hint="eastAsia"/>
                <w:rtl/>
              </w:rPr>
              <w:t>בעת</w:t>
            </w:r>
            <w:r w:rsidRPr="00101AD9">
              <w:rPr>
                <w:rtl/>
              </w:rPr>
              <w:t xml:space="preserve"> </w:t>
            </w:r>
            <w:r w:rsidRPr="00101AD9">
              <w:rPr>
                <w:rFonts w:hint="eastAsia"/>
                <w:rtl/>
              </w:rPr>
              <w:t>ביצוע</w:t>
            </w:r>
            <w:r w:rsidRPr="00101AD9">
              <w:rPr>
                <w:rtl/>
              </w:rPr>
              <w:t xml:space="preserve"> </w:t>
            </w:r>
            <w:r w:rsidRPr="00101AD9">
              <w:rPr>
                <w:rFonts w:hint="eastAsia"/>
                <w:rtl/>
              </w:rPr>
              <w:t>העבודה</w:t>
            </w:r>
          </w:p>
        </w:tc>
        <w:tc>
          <w:tcPr>
            <w:tcW w:w="1852" w:type="dxa"/>
            <w:shd w:val="clear" w:color="auto" w:fill="D9D9D9" w:themeFill="background1" w:themeFillShade="D9"/>
          </w:tcPr>
          <w:p w14:paraId="478DC231" w14:textId="77777777" w:rsidR="00557165" w:rsidRPr="00101AD9" w:rsidRDefault="00557165" w:rsidP="006A2B92">
            <w:pPr>
              <w:pStyle w:val="40"/>
              <w:numPr>
                <w:ilvl w:val="0"/>
                <w:numId w:val="0"/>
              </w:numPr>
              <w:rPr>
                <w:rtl/>
              </w:rPr>
            </w:pPr>
            <w:r w:rsidRPr="00101AD9">
              <w:rPr>
                <w:rFonts w:hint="eastAsia"/>
                <w:rtl/>
              </w:rPr>
              <w:t>טלפון</w:t>
            </w:r>
            <w:r w:rsidRPr="00101AD9">
              <w:rPr>
                <w:rtl/>
              </w:rPr>
              <w:t xml:space="preserve"> </w:t>
            </w:r>
            <w:r w:rsidRPr="00101AD9">
              <w:rPr>
                <w:rFonts w:hint="eastAsia"/>
                <w:rtl/>
              </w:rPr>
              <w:t>ומייל</w:t>
            </w:r>
            <w:r w:rsidRPr="00101AD9">
              <w:rPr>
                <w:rtl/>
              </w:rPr>
              <w:t xml:space="preserve"> </w:t>
            </w:r>
            <w:r w:rsidRPr="00101AD9">
              <w:rPr>
                <w:rFonts w:hint="eastAsia"/>
                <w:rtl/>
              </w:rPr>
              <w:t>של</w:t>
            </w:r>
            <w:r w:rsidRPr="00101AD9">
              <w:rPr>
                <w:rtl/>
              </w:rPr>
              <w:t xml:space="preserve"> </w:t>
            </w:r>
            <w:r w:rsidRPr="00101AD9">
              <w:rPr>
                <w:rFonts w:hint="eastAsia"/>
                <w:rtl/>
              </w:rPr>
              <w:t>איש</w:t>
            </w:r>
            <w:r w:rsidRPr="00101AD9">
              <w:rPr>
                <w:rtl/>
              </w:rPr>
              <w:t xml:space="preserve"> </w:t>
            </w:r>
            <w:r w:rsidRPr="00101AD9">
              <w:rPr>
                <w:rFonts w:hint="eastAsia"/>
                <w:rtl/>
              </w:rPr>
              <w:t>הקשר</w:t>
            </w:r>
          </w:p>
        </w:tc>
      </w:tr>
      <w:tr w:rsidR="00557165" w:rsidRPr="00851F21" w14:paraId="498B69CE" w14:textId="77777777" w:rsidTr="00530553">
        <w:tc>
          <w:tcPr>
            <w:tcW w:w="1852" w:type="dxa"/>
          </w:tcPr>
          <w:p w14:paraId="031ADD58" w14:textId="77777777" w:rsidR="00557165" w:rsidRPr="00851F21" w:rsidRDefault="00557165" w:rsidP="006A2B92">
            <w:pPr>
              <w:pStyle w:val="40"/>
              <w:numPr>
                <w:ilvl w:val="0"/>
                <w:numId w:val="0"/>
              </w:numPr>
              <w:rPr>
                <w:rtl/>
              </w:rPr>
            </w:pPr>
          </w:p>
        </w:tc>
        <w:tc>
          <w:tcPr>
            <w:tcW w:w="1852" w:type="dxa"/>
          </w:tcPr>
          <w:p w14:paraId="38AA25DA" w14:textId="77777777" w:rsidR="00557165" w:rsidRPr="00851F21" w:rsidRDefault="00557165" w:rsidP="006A2B92">
            <w:pPr>
              <w:pStyle w:val="40"/>
              <w:numPr>
                <w:ilvl w:val="0"/>
                <w:numId w:val="0"/>
              </w:numPr>
              <w:rPr>
                <w:rtl/>
              </w:rPr>
            </w:pPr>
          </w:p>
        </w:tc>
        <w:tc>
          <w:tcPr>
            <w:tcW w:w="1852" w:type="dxa"/>
          </w:tcPr>
          <w:p w14:paraId="727AEE77" w14:textId="77777777" w:rsidR="00557165" w:rsidRPr="00851F21" w:rsidRDefault="00557165" w:rsidP="006A2B92">
            <w:pPr>
              <w:pStyle w:val="40"/>
              <w:numPr>
                <w:ilvl w:val="0"/>
                <w:numId w:val="0"/>
              </w:numPr>
              <w:rPr>
                <w:rtl/>
              </w:rPr>
            </w:pPr>
          </w:p>
        </w:tc>
        <w:tc>
          <w:tcPr>
            <w:tcW w:w="1852" w:type="dxa"/>
          </w:tcPr>
          <w:p w14:paraId="711B4D01" w14:textId="77777777" w:rsidR="00557165" w:rsidRPr="00851F21" w:rsidRDefault="00557165" w:rsidP="006A2B92">
            <w:pPr>
              <w:pStyle w:val="40"/>
              <w:numPr>
                <w:ilvl w:val="0"/>
                <w:numId w:val="0"/>
              </w:numPr>
              <w:rPr>
                <w:rtl/>
              </w:rPr>
            </w:pPr>
          </w:p>
        </w:tc>
        <w:tc>
          <w:tcPr>
            <w:tcW w:w="1852" w:type="dxa"/>
          </w:tcPr>
          <w:p w14:paraId="3F661048" w14:textId="77777777" w:rsidR="00557165" w:rsidRPr="00851F21" w:rsidRDefault="00557165" w:rsidP="006A2B92">
            <w:pPr>
              <w:pStyle w:val="40"/>
              <w:numPr>
                <w:ilvl w:val="0"/>
                <w:numId w:val="0"/>
              </w:numPr>
              <w:rPr>
                <w:rtl/>
              </w:rPr>
            </w:pPr>
          </w:p>
        </w:tc>
      </w:tr>
      <w:tr w:rsidR="00557165" w:rsidRPr="00851F21" w14:paraId="3D257724" w14:textId="77777777" w:rsidTr="00530553">
        <w:tc>
          <w:tcPr>
            <w:tcW w:w="1852" w:type="dxa"/>
          </w:tcPr>
          <w:p w14:paraId="0466E0E7" w14:textId="77777777" w:rsidR="00557165" w:rsidRPr="00851F21" w:rsidRDefault="00557165" w:rsidP="006A2B92">
            <w:pPr>
              <w:pStyle w:val="40"/>
              <w:numPr>
                <w:ilvl w:val="0"/>
                <w:numId w:val="0"/>
              </w:numPr>
              <w:rPr>
                <w:rtl/>
              </w:rPr>
            </w:pPr>
          </w:p>
        </w:tc>
        <w:tc>
          <w:tcPr>
            <w:tcW w:w="1852" w:type="dxa"/>
          </w:tcPr>
          <w:p w14:paraId="79CEA1F5" w14:textId="77777777" w:rsidR="00557165" w:rsidRPr="00851F21" w:rsidRDefault="00557165" w:rsidP="006A2B92">
            <w:pPr>
              <w:pStyle w:val="40"/>
              <w:numPr>
                <w:ilvl w:val="0"/>
                <w:numId w:val="0"/>
              </w:numPr>
              <w:rPr>
                <w:rtl/>
              </w:rPr>
            </w:pPr>
          </w:p>
        </w:tc>
        <w:tc>
          <w:tcPr>
            <w:tcW w:w="1852" w:type="dxa"/>
          </w:tcPr>
          <w:p w14:paraId="07281C02" w14:textId="77777777" w:rsidR="00557165" w:rsidRPr="00851F21" w:rsidRDefault="00557165" w:rsidP="006A2B92">
            <w:pPr>
              <w:pStyle w:val="40"/>
              <w:numPr>
                <w:ilvl w:val="0"/>
                <w:numId w:val="0"/>
              </w:numPr>
              <w:rPr>
                <w:rtl/>
              </w:rPr>
            </w:pPr>
          </w:p>
        </w:tc>
        <w:tc>
          <w:tcPr>
            <w:tcW w:w="1852" w:type="dxa"/>
          </w:tcPr>
          <w:p w14:paraId="28C730B3" w14:textId="77777777" w:rsidR="00557165" w:rsidRPr="00851F21" w:rsidRDefault="00557165" w:rsidP="006A2B92">
            <w:pPr>
              <w:pStyle w:val="40"/>
              <w:numPr>
                <w:ilvl w:val="0"/>
                <w:numId w:val="0"/>
              </w:numPr>
              <w:rPr>
                <w:rtl/>
              </w:rPr>
            </w:pPr>
          </w:p>
        </w:tc>
        <w:tc>
          <w:tcPr>
            <w:tcW w:w="1852" w:type="dxa"/>
          </w:tcPr>
          <w:p w14:paraId="7CA410CD" w14:textId="77777777" w:rsidR="00557165" w:rsidRPr="00851F21" w:rsidRDefault="00557165" w:rsidP="006A2B92">
            <w:pPr>
              <w:pStyle w:val="40"/>
              <w:numPr>
                <w:ilvl w:val="0"/>
                <w:numId w:val="0"/>
              </w:numPr>
              <w:rPr>
                <w:rtl/>
              </w:rPr>
            </w:pPr>
          </w:p>
        </w:tc>
      </w:tr>
      <w:tr w:rsidR="00557165" w:rsidRPr="00851F21" w14:paraId="48D98FE7" w14:textId="77777777" w:rsidTr="00530553">
        <w:tc>
          <w:tcPr>
            <w:tcW w:w="1852" w:type="dxa"/>
          </w:tcPr>
          <w:p w14:paraId="615884DB" w14:textId="77777777" w:rsidR="00557165" w:rsidRPr="00851F21" w:rsidRDefault="00557165" w:rsidP="006A2B92">
            <w:pPr>
              <w:pStyle w:val="40"/>
              <w:numPr>
                <w:ilvl w:val="0"/>
                <w:numId w:val="0"/>
              </w:numPr>
              <w:rPr>
                <w:rtl/>
              </w:rPr>
            </w:pPr>
          </w:p>
        </w:tc>
        <w:tc>
          <w:tcPr>
            <w:tcW w:w="1852" w:type="dxa"/>
          </w:tcPr>
          <w:p w14:paraId="1BEDAB2A" w14:textId="77777777" w:rsidR="00557165" w:rsidRPr="00851F21" w:rsidRDefault="00557165" w:rsidP="006A2B92">
            <w:pPr>
              <w:pStyle w:val="40"/>
              <w:numPr>
                <w:ilvl w:val="0"/>
                <w:numId w:val="0"/>
              </w:numPr>
              <w:rPr>
                <w:rtl/>
              </w:rPr>
            </w:pPr>
          </w:p>
        </w:tc>
        <w:tc>
          <w:tcPr>
            <w:tcW w:w="1852" w:type="dxa"/>
          </w:tcPr>
          <w:p w14:paraId="07CC296D" w14:textId="77777777" w:rsidR="00557165" w:rsidRPr="00851F21" w:rsidRDefault="00557165" w:rsidP="006A2B92">
            <w:pPr>
              <w:pStyle w:val="40"/>
              <w:numPr>
                <w:ilvl w:val="0"/>
                <w:numId w:val="0"/>
              </w:numPr>
              <w:rPr>
                <w:rtl/>
              </w:rPr>
            </w:pPr>
          </w:p>
        </w:tc>
        <w:tc>
          <w:tcPr>
            <w:tcW w:w="1852" w:type="dxa"/>
          </w:tcPr>
          <w:p w14:paraId="3E5DF2CB" w14:textId="77777777" w:rsidR="00557165" w:rsidRPr="00851F21" w:rsidRDefault="00557165" w:rsidP="006A2B92">
            <w:pPr>
              <w:pStyle w:val="40"/>
              <w:numPr>
                <w:ilvl w:val="0"/>
                <w:numId w:val="0"/>
              </w:numPr>
              <w:rPr>
                <w:rtl/>
              </w:rPr>
            </w:pPr>
          </w:p>
        </w:tc>
        <w:tc>
          <w:tcPr>
            <w:tcW w:w="1852" w:type="dxa"/>
          </w:tcPr>
          <w:p w14:paraId="3538386D" w14:textId="77777777" w:rsidR="00557165" w:rsidRPr="00851F21" w:rsidRDefault="00557165" w:rsidP="006A2B92">
            <w:pPr>
              <w:pStyle w:val="40"/>
              <w:numPr>
                <w:ilvl w:val="0"/>
                <w:numId w:val="0"/>
              </w:numPr>
              <w:rPr>
                <w:rtl/>
              </w:rPr>
            </w:pPr>
          </w:p>
        </w:tc>
      </w:tr>
      <w:tr w:rsidR="00557165" w:rsidRPr="00851F21" w14:paraId="787513A2" w14:textId="77777777" w:rsidTr="00530553">
        <w:tc>
          <w:tcPr>
            <w:tcW w:w="1852" w:type="dxa"/>
          </w:tcPr>
          <w:p w14:paraId="5D7276BE" w14:textId="77777777" w:rsidR="00557165" w:rsidRPr="00851F21" w:rsidRDefault="00557165" w:rsidP="006A2B92">
            <w:pPr>
              <w:pStyle w:val="40"/>
              <w:numPr>
                <w:ilvl w:val="0"/>
                <w:numId w:val="0"/>
              </w:numPr>
              <w:rPr>
                <w:rtl/>
              </w:rPr>
            </w:pPr>
          </w:p>
        </w:tc>
        <w:tc>
          <w:tcPr>
            <w:tcW w:w="1852" w:type="dxa"/>
          </w:tcPr>
          <w:p w14:paraId="0B425176" w14:textId="77777777" w:rsidR="00557165" w:rsidRPr="00851F21" w:rsidRDefault="00557165" w:rsidP="006A2B92">
            <w:pPr>
              <w:pStyle w:val="40"/>
              <w:numPr>
                <w:ilvl w:val="0"/>
                <w:numId w:val="0"/>
              </w:numPr>
              <w:rPr>
                <w:rtl/>
              </w:rPr>
            </w:pPr>
          </w:p>
        </w:tc>
        <w:tc>
          <w:tcPr>
            <w:tcW w:w="1852" w:type="dxa"/>
          </w:tcPr>
          <w:p w14:paraId="0A3BC7B4" w14:textId="77777777" w:rsidR="00557165" w:rsidRPr="00851F21" w:rsidRDefault="00557165" w:rsidP="006A2B92">
            <w:pPr>
              <w:pStyle w:val="40"/>
              <w:numPr>
                <w:ilvl w:val="0"/>
                <w:numId w:val="0"/>
              </w:numPr>
              <w:rPr>
                <w:rtl/>
              </w:rPr>
            </w:pPr>
          </w:p>
        </w:tc>
        <w:tc>
          <w:tcPr>
            <w:tcW w:w="1852" w:type="dxa"/>
          </w:tcPr>
          <w:p w14:paraId="326901D5" w14:textId="77777777" w:rsidR="00557165" w:rsidRPr="00851F21" w:rsidRDefault="00557165" w:rsidP="006A2B92">
            <w:pPr>
              <w:pStyle w:val="40"/>
              <w:numPr>
                <w:ilvl w:val="0"/>
                <w:numId w:val="0"/>
              </w:numPr>
              <w:rPr>
                <w:rtl/>
              </w:rPr>
            </w:pPr>
          </w:p>
        </w:tc>
        <w:tc>
          <w:tcPr>
            <w:tcW w:w="1852" w:type="dxa"/>
          </w:tcPr>
          <w:p w14:paraId="01782020" w14:textId="77777777" w:rsidR="00557165" w:rsidRPr="00851F21" w:rsidRDefault="00557165" w:rsidP="006A2B92">
            <w:pPr>
              <w:pStyle w:val="40"/>
              <w:numPr>
                <w:ilvl w:val="0"/>
                <w:numId w:val="0"/>
              </w:numPr>
              <w:rPr>
                <w:rtl/>
              </w:rPr>
            </w:pPr>
          </w:p>
        </w:tc>
      </w:tr>
    </w:tbl>
    <w:p w14:paraId="3E7F2DE8" w14:textId="77777777" w:rsidR="00557165" w:rsidRPr="00851F21" w:rsidRDefault="00557165" w:rsidP="006A2B92">
      <w:pPr>
        <w:pStyle w:val="40"/>
        <w:numPr>
          <w:ilvl w:val="0"/>
          <w:numId w:val="0"/>
        </w:numPr>
        <w:ind w:left="2864"/>
        <w:rPr>
          <w:rtl/>
        </w:rPr>
      </w:pPr>
    </w:p>
    <w:p w14:paraId="3010ECA2" w14:textId="475D937D" w:rsidR="000A18B2" w:rsidRDefault="00F04012" w:rsidP="006A2B92">
      <w:pPr>
        <w:pStyle w:val="40"/>
      </w:pPr>
      <w:r w:rsidRPr="00851F21">
        <w:rPr>
          <w:rFonts w:hint="cs"/>
          <w:rtl/>
        </w:rPr>
        <w:t>באחריות המציע לוודא כי פרטי יצירת קשר הינם מעודכנים ונכונים למועד הגשת ההצעה.</w:t>
      </w:r>
    </w:p>
    <w:p w14:paraId="6BEFF5A7" w14:textId="77777777" w:rsidR="000A18B2" w:rsidRDefault="000A18B2">
      <w:pPr>
        <w:bidi w:val="0"/>
        <w:spacing w:before="120" w:after="120" w:line="276" w:lineRule="auto"/>
        <w:ind w:left="0"/>
        <w:jc w:val="both"/>
      </w:pPr>
      <w:r>
        <w:br w:type="page"/>
      </w:r>
    </w:p>
    <w:p w14:paraId="78DCBD78" w14:textId="77777777" w:rsidR="00F04012" w:rsidRPr="00851F21" w:rsidRDefault="00F04012" w:rsidP="006A2B92">
      <w:pPr>
        <w:pStyle w:val="40"/>
        <w:numPr>
          <w:ilvl w:val="0"/>
          <w:numId w:val="0"/>
        </w:numPr>
        <w:ind w:left="2864"/>
      </w:pPr>
    </w:p>
    <w:p w14:paraId="1452C40B" w14:textId="77777777" w:rsidR="00B34B24" w:rsidRPr="00851F21" w:rsidRDefault="00B34B24" w:rsidP="006A2B92">
      <w:pPr>
        <w:pStyle w:val="20"/>
      </w:pPr>
      <w:bookmarkStart w:id="138" w:name="_Toc121141738"/>
      <w:r w:rsidRPr="00851F21">
        <w:rPr>
          <w:rFonts w:hint="cs"/>
          <w:rtl/>
        </w:rPr>
        <w:t>תכנית עבודה</w:t>
      </w:r>
      <w:bookmarkEnd w:id="138"/>
    </w:p>
    <w:p w14:paraId="46378E85" w14:textId="77777777" w:rsidR="00354ADB" w:rsidRPr="000A18B2" w:rsidRDefault="003056BE" w:rsidP="006A2B92">
      <w:pPr>
        <w:pStyle w:val="3b"/>
      </w:pPr>
      <w:r w:rsidRPr="000A18B2">
        <w:rPr>
          <w:rFonts w:hint="cs"/>
          <w:rtl/>
        </w:rPr>
        <w:t xml:space="preserve">בתחילת כל שנת לימודים תועבר לספקים תוכנית עבודה שנתית צפויה. כמו כן יועבר נוהל עבודה. דוגמא לנוהל משנים קודמות ראה נספח </w:t>
      </w:r>
      <w:r w:rsidR="001879CF" w:rsidRPr="000A18B2">
        <w:rPr>
          <w:rFonts w:hint="cs"/>
          <w:rtl/>
        </w:rPr>
        <w:t>4.2.1</w:t>
      </w:r>
    </w:p>
    <w:p w14:paraId="5C636AD1" w14:textId="77777777" w:rsidR="003056BE" w:rsidRPr="000A18B2" w:rsidRDefault="003056BE" w:rsidP="006A2B92">
      <w:pPr>
        <w:pStyle w:val="3b"/>
        <w:numPr>
          <w:ilvl w:val="0"/>
          <w:numId w:val="0"/>
        </w:numPr>
        <w:ind w:left="2155"/>
      </w:pPr>
      <w:r w:rsidRPr="000A18B2">
        <w:rPr>
          <w:rFonts w:hint="cs"/>
          <w:rtl/>
        </w:rPr>
        <w:t>תוכנית עבודה קונקרטית תועבר לספק  עם הזמנת כל תוצר.</w:t>
      </w:r>
    </w:p>
    <w:p w14:paraId="6D05C058" w14:textId="77777777" w:rsidR="003056BE" w:rsidRPr="000A18B2" w:rsidRDefault="003056BE" w:rsidP="006A2B92">
      <w:pPr>
        <w:pStyle w:val="30"/>
        <w:numPr>
          <w:ilvl w:val="0"/>
          <w:numId w:val="0"/>
        </w:numPr>
        <w:ind w:left="2155"/>
      </w:pPr>
    </w:p>
    <w:p w14:paraId="10B0E9CE" w14:textId="77777777" w:rsidR="003147D5" w:rsidRPr="00851F21" w:rsidRDefault="003147D5" w:rsidP="006A2B92">
      <w:pPr>
        <w:pStyle w:val="20"/>
      </w:pPr>
      <w:bookmarkStart w:id="139" w:name="_Toc121141739"/>
      <w:r w:rsidRPr="00851F21">
        <w:rPr>
          <w:rFonts w:hint="cs"/>
          <w:rtl/>
        </w:rPr>
        <w:t>תפעול שוטף</w:t>
      </w:r>
      <w:bookmarkEnd w:id="139"/>
    </w:p>
    <w:p w14:paraId="6E0644CC" w14:textId="77777777" w:rsidR="004B6A3C" w:rsidRPr="00851F21" w:rsidRDefault="004B6A3C" w:rsidP="006A2B92">
      <w:pPr>
        <w:pStyle w:val="30"/>
      </w:pPr>
      <w:r w:rsidRPr="00851F21">
        <w:rPr>
          <w:rFonts w:hint="cs"/>
          <w:rtl/>
        </w:rPr>
        <w:t xml:space="preserve">תקופת השירות </w:t>
      </w:r>
    </w:p>
    <w:p w14:paraId="018A3276" w14:textId="77777777" w:rsidR="003056BE" w:rsidRPr="000A18B2" w:rsidRDefault="003056BE" w:rsidP="00D41C53">
      <w:pPr>
        <w:ind w:left="2182"/>
        <w:rPr>
          <w:rtl/>
        </w:rPr>
      </w:pPr>
      <w:r w:rsidRPr="000A18B2">
        <w:rPr>
          <w:rFonts w:hint="cs"/>
          <w:rtl/>
        </w:rPr>
        <w:t>תקופת השירות כתקופת ההתקשרות.</w:t>
      </w:r>
    </w:p>
    <w:p w14:paraId="2DBE7F28" w14:textId="77777777" w:rsidR="003056BE" w:rsidRPr="000A18B2" w:rsidRDefault="003056BE" w:rsidP="006A2B92">
      <w:pPr>
        <w:pStyle w:val="30"/>
        <w:numPr>
          <w:ilvl w:val="0"/>
          <w:numId w:val="0"/>
        </w:numPr>
        <w:ind w:left="2155"/>
      </w:pPr>
    </w:p>
    <w:p w14:paraId="0020F468" w14:textId="77777777" w:rsidR="004B6A3C" w:rsidRPr="00851F21" w:rsidRDefault="004B6A3C" w:rsidP="006A2B92">
      <w:pPr>
        <w:pStyle w:val="30"/>
        <w:numPr>
          <w:ilvl w:val="0"/>
          <w:numId w:val="0"/>
        </w:numPr>
        <w:ind w:left="2155"/>
      </w:pPr>
      <w:r w:rsidRPr="00851F21">
        <w:rPr>
          <w:rFonts w:hint="cs"/>
          <w:rtl/>
        </w:rPr>
        <w:t>זמני הפעלה</w:t>
      </w:r>
    </w:p>
    <w:p w14:paraId="0B4CF4B7" w14:textId="77777777" w:rsidR="0075420E" w:rsidRPr="000A18B2" w:rsidRDefault="0075420E" w:rsidP="00D41C53">
      <w:pPr>
        <w:ind w:left="2182"/>
        <w:rPr>
          <w:rtl/>
        </w:rPr>
      </w:pPr>
      <w:r w:rsidRPr="000A18B2">
        <w:rPr>
          <w:rFonts w:hint="cs"/>
          <w:rtl/>
        </w:rPr>
        <w:t>המערכות תפעלנה 364 יום בשנה,  24 שעות ביממה.</w:t>
      </w:r>
    </w:p>
    <w:p w14:paraId="2254D1C9" w14:textId="77777777" w:rsidR="0075420E" w:rsidRPr="000A18B2" w:rsidRDefault="0075420E" w:rsidP="00D41C53">
      <w:pPr>
        <w:ind w:left="2182"/>
      </w:pPr>
      <w:r w:rsidRPr="000A18B2">
        <w:rPr>
          <w:rFonts w:hint="cs"/>
          <w:rtl/>
        </w:rPr>
        <w:t>הורדת מערכת לשם תחזוקה / עדכון/ כל פעילות יזומה אחרת תתבצע באישור מראש ובכתב של המשרד.</w:t>
      </w:r>
    </w:p>
    <w:p w14:paraId="2B00C632" w14:textId="77777777" w:rsidR="004B6A3C" w:rsidRPr="00851F21" w:rsidRDefault="004B6A3C" w:rsidP="006A2B92">
      <w:pPr>
        <w:pStyle w:val="30"/>
      </w:pPr>
      <w:r w:rsidRPr="00851F21">
        <w:rPr>
          <w:rFonts w:hint="cs"/>
          <w:rtl/>
        </w:rPr>
        <w:t>אתר העבודה</w:t>
      </w:r>
    </w:p>
    <w:p w14:paraId="57C02542" w14:textId="77777777" w:rsidR="00A519CA" w:rsidRPr="000A18B2" w:rsidRDefault="00A519CA" w:rsidP="00D41C53">
      <w:pPr>
        <w:ind w:left="2182"/>
      </w:pPr>
      <w:r w:rsidRPr="000A18B2">
        <w:rPr>
          <w:rFonts w:hint="cs"/>
          <w:rtl/>
        </w:rPr>
        <w:t>הספקים יעבדו באתריהם ויספקו תוצרים כנדרש.</w:t>
      </w:r>
      <w:r w:rsidRPr="000A18B2">
        <w:rPr>
          <w:rtl/>
        </w:rPr>
        <w:br/>
      </w:r>
      <w:r w:rsidRPr="000A18B2">
        <w:rPr>
          <w:rFonts w:hint="cs"/>
          <w:rtl/>
        </w:rPr>
        <w:t>פגישות עבודה יכולות להתקיים במשרד החינוך בת"א או בירושלים</w:t>
      </w:r>
    </w:p>
    <w:p w14:paraId="01623E8E" w14:textId="77777777" w:rsidR="003147D5" w:rsidRPr="00851F21" w:rsidRDefault="003147D5" w:rsidP="006A2B92">
      <w:pPr>
        <w:pStyle w:val="20"/>
      </w:pPr>
      <w:bookmarkStart w:id="140" w:name="_Toc121141740"/>
      <w:r w:rsidRPr="00851F21">
        <w:rPr>
          <w:rFonts w:hint="cs"/>
          <w:rtl/>
        </w:rPr>
        <w:t>תיעוד</w:t>
      </w:r>
      <w:bookmarkEnd w:id="140"/>
    </w:p>
    <w:p w14:paraId="31067E71" w14:textId="77777777" w:rsidR="00FB5D51" w:rsidRPr="000A18B2" w:rsidRDefault="00FB5D51" w:rsidP="00D41C53">
      <w:pPr>
        <w:ind w:left="2182"/>
        <w:rPr>
          <w:rtl/>
        </w:rPr>
      </w:pPr>
      <w:r w:rsidRPr="000A18B2">
        <w:rPr>
          <w:rFonts w:hint="cs"/>
          <w:rtl/>
        </w:rPr>
        <w:t>עבור כל פרויקט תגדיר היחידה המזמינה את התיעוד הנדרש.</w:t>
      </w:r>
    </w:p>
    <w:p w14:paraId="612D7903" w14:textId="77777777" w:rsidR="007D605C" w:rsidRPr="000A18B2" w:rsidRDefault="007D605C" w:rsidP="00D41C53">
      <w:pPr>
        <w:ind w:left="2182"/>
        <w:rPr>
          <w:rtl/>
        </w:rPr>
      </w:pPr>
      <w:r w:rsidRPr="000A18B2">
        <w:rPr>
          <w:rtl/>
        </w:rPr>
        <w:br w:type="page"/>
      </w:r>
    </w:p>
    <w:p w14:paraId="288843C4" w14:textId="77777777" w:rsidR="003147D5" w:rsidRPr="006A2B92" w:rsidRDefault="003147D5" w:rsidP="006A2B92">
      <w:pPr>
        <w:pStyle w:val="20"/>
      </w:pPr>
      <w:bookmarkStart w:id="141" w:name="_Toc121141741"/>
      <w:r w:rsidRPr="006A2B92">
        <w:rPr>
          <w:rFonts w:hint="cs"/>
          <w:rtl/>
        </w:rPr>
        <w:lastRenderedPageBreak/>
        <w:t>שירות ותחזוקה</w:t>
      </w:r>
      <w:r w:rsidR="00AC5709" w:rsidRPr="006A2B92">
        <w:rPr>
          <w:rFonts w:hint="cs"/>
          <w:rtl/>
        </w:rPr>
        <w:t xml:space="preserve"> (</w:t>
      </w:r>
      <w:r w:rsidR="00AC5709" w:rsidRPr="006A2B92">
        <w:t>M</w:t>
      </w:r>
      <w:r w:rsidR="00AC5709" w:rsidRPr="006A2B92">
        <w:rPr>
          <w:rFonts w:hint="cs"/>
          <w:rtl/>
        </w:rPr>
        <w:t>)</w:t>
      </w:r>
      <w:bookmarkEnd w:id="141"/>
    </w:p>
    <w:p w14:paraId="0E9C85EE" w14:textId="77777777" w:rsidR="00C61457" w:rsidRPr="00851F21" w:rsidRDefault="00C61457" w:rsidP="006A2B92">
      <w:pPr>
        <w:pStyle w:val="30"/>
      </w:pPr>
      <w:r w:rsidRPr="00851F21">
        <w:rPr>
          <w:rFonts w:hint="cs"/>
          <w:rtl/>
        </w:rPr>
        <w:t>דרישות</w:t>
      </w:r>
      <w:r w:rsidRPr="00851F21">
        <w:rPr>
          <w:rtl/>
        </w:rPr>
        <w:t xml:space="preserve"> </w:t>
      </w:r>
      <w:r w:rsidRPr="00851F21">
        <w:rPr>
          <w:rFonts w:hint="cs"/>
          <w:rtl/>
        </w:rPr>
        <w:t>כלליות</w:t>
      </w:r>
    </w:p>
    <w:p w14:paraId="25CAB921" w14:textId="77777777" w:rsidR="00C61457" w:rsidRPr="00851F21" w:rsidRDefault="00C61457" w:rsidP="006A2B92">
      <w:pPr>
        <w:pStyle w:val="40"/>
        <w:rPr>
          <w:rtl/>
        </w:rPr>
      </w:pPr>
      <w:r w:rsidRPr="00851F21">
        <w:rPr>
          <w:rFonts w:hint="cs"/>
          <w:rtl/>
        </w:rPr>
        <w:t>המציע</w:t>
      </w:r>
      <w:r w:rsidRPr="00851F21">
        <w:rPr>
          <w:rtl/>
        </w:rPr>
        <w:t xml:space="preserve"> </w:t>
      </w:r>
      <w:r w:rsidRPr="00851F21">
        <w:rPr>
          <w:rFonts w:hint="cs"/>
          <w:rtl/>
        </w:rPr>
        <w:t>מתחייב</w:t>
      </w:r>
      <w:r w:rsidRPr="00851F21">
        <w:rPr>
          <w:rtl/>
        </w:rPr>
        <w:t xml:space="preserve"> </w:t>
      </w:r>
      <w:r w:rsidRPr="00851F21">
        <w:rPr>
          <w:rFonts w:hint="cs"/>
          <w:rtl/>
        </w:rPr>
        <w:t>לתת</w:t>
      </w:r>
      <w:r w:rsidRPr="00851F21">
        <w:rPr>
          <w:rtl/>
        </w:rPr>
        <w:t xml:space="preserve"> </w:t>
      </w:r>
      <w:r w:rsidRPr="00851F21">
        <w:rPr>
          <w:rFonts w:hint="cs"/>
          <w:rtl/>
        </w:rPr>
        <w:t>שירותי</w:t>
      </w:r>
      <w:r w:rsidRPr="00851F21">
        <w:rPr>
          <w:rtl/>
        </w:rPr>
        <w:t xml:space="preserve"> </w:t>
      </w:r>
      <w:r w:rsidRPr="00851F21">
        <w:rPr>
          <w:rFonts w:hint="cs"/>
          <w:rtl/>
        </w:rPr>
        <w:t>תחזוקה</w:t>
      </w:r>
      <w:r w:rsidRPr="00851F21">
        <w:rPr>
          <w:rtl/>
        </w:rPr>
        <w:t xml:space="preserve"> </w:t>
      </w:r>
      <w:r w:rsidRPr="00851F21">
        <w:rPr>
          <w:rFonts w:hint="cs"/>
          <w:rtl/>
        </w:rPr>
        <w:t>ליישומים</w:t>
      </w:r>
      <w:r w:rsidRPr="00851F21">
        <w:rPr>
          <w:rtl/>
        </w:rPr>
        <w:t xml:space="preserve"> </w:t>
      </w:r>
      <w:r w:rsidRPr="00851F21">
        <w:rPr>
          <w:rFonts w:hint="cs"/>
          <w:rtl/>
        </w:rPr>
        <w:t>ולשירותים</w:t>
      </w:r>
      <w:r w:rsidRPr="00851F21">
        <w:rPr>
          <w:rtl/>
        </w:rPr>
        <w:t xml:space="preserve"> </w:t>
      </w:r>
      <w:r w:rsidRPr="00851F21">
        <w:rPr>
          <w:rFonts w:hint="cs"/>
          <w:rtl/>
        </w:rPr>
        <w:t>המוצעים</w:t>
      </w:r>
      <w:r w:rsidRPr="00851F21">
        <w:rPr>
          <w:rtl/>
        </w:rPr>
        <w:t xml:space="preserve"> </w:t>
      </w:r>
      <w:r w:rsidRPr="00851F21">
        <w:rPr>
          <w:rFonts w:hint="cs"/>
          <w:rtl/>
        </w:rPr>
        <w:t>תמורת</w:t>
      </w:r>
      <w:r w:rsidRPr="00851F21">
        <w:rPr>
          <w:rtl/>
        </w:rPr>
        <w:t xml:space="preserve"> </w:t>
      </w:r>
      <w:r w:rsidRPr="00851F21">
        <w:rPr>
          <w:rFonts w:hint="cs"/>
          <w:rtl/>
        </w:rPr>
        <w:t>תשלום</w:t>
      </w:r>
      <w:r w:rsidRPr="00851F21">
        <w:rPr>
          <w:rtl/>
        </w:rPr>
        <w:t xml:space="preserve"> </w:t>
      </w:r>
      <w:r w:rsidRPr="00851F21">
        <w:rPr>
          <w:rFonts w:hint="cs"/>
          <w:rtl/>
        </w:rPr>
        <w:t>תחזוקה</w:t>
      </w:r>
      <w:r w:rsidRPr="00851F21">
        <w:rPr>
          <w:rtl/>
        </w:rPr>
        <w:t xml:space="preserve"> </w:t>
      </w:r>
      <w:r w:rsidRPr="00851F21">
        <w:rPr>
          <w:rFonts w:hint="cs"/>
          <w:rtl/>
        </w:rPr>
        <w:t>שנתית</w:t>
      </w:r>
      <w:r w:rsidRPr="00851F21">
        <w:rPr>
          <w:rtl/>
        </w:rPr>
        <w:t xml:space="preserve"> , </w:t>
      </w:r>
      <w:r w:rsidRPr="00851F21">
        <w:rPr>
          <w:rFonts w:hint="cs"/>
          <w:rtl/>
        </w:rPr>
        <w:t>ובכלל</w:t>
      </w:r>
      <w:r w:rsidRPr="00851F21">
        <w:rPr>
          <w:rtl/>
        </w:rPr>
        <w:t xml:space="preserve"> </w:t>
      </w:r>
      <w:r w:rsidRPr="00851F21">
        <w:rPr>
          <w:rFonts w:hint="cs"/>
          <w:rtl/>
        </w:rPr>
        <w:t>זה</w:t>
      </w:r>
      <w:r w:rsidRPr="00851F21">
        <w:rPr>
          <w:rtl/>
        </w:rPr>
        <w:t>:</w:t>
      </w:r>
    </w:p>
    <w:p w14:paraId="6D2CED45" w14:textId="77777777" w:rsidR="00C61457" w:rsidRPr="00851F21" w:rsidRDefault="00C61457" w:rsidP="006A2B92">
      <w:pPr>
        <w:pStyle w:val="40"/>
        <w:numPr>
          <w:ilvl w:val="0"/>
          <w:numId w:val="0"/>
        </w:numPr>
        <w:ind w:left="2864"/>
      </w:pPr>
      <w:r w:rsidRPr="00851F21">
        <w:rPr>
          <w:rtl/>
        </w:rPr>
        <w:t>ייעוץ בפתרון בעיות ויישום נכון של השירותים עפ"י צרכי המזמין</w:t>
      </w:r>
      <w:r w:rsidRPr="00851F21">
        <w:rPr>
          <w:rFonts w:hint="cs"/>
          <w:rtl/>
        </w:rPr>
        <w:t>;</w:t>
      </w:r>
    </w:p>
    <w:p w14:paraId="6F975870" w14:textId="77777777" w:rsidR="00C61457" w:rsidRPr="00851F21" w:rsidRDefault="00C61457" w:rsidP="006A2B92">
      <w:pPr>
        <w:pStyle w:val="40"/>
      </w:pPr>
      <w:r w:rsidRPr="00851F21">
        <w:rPr>
          <w:rtl/>
        </w:rPr>
        <w:t xml:space="preserve">תיקוני "באגים" </w:t>
      </w:r>
      <w:r w:rsidRPr="00851F21">
        <w:rPr>
          <w:rFonts w:hint="cs"/>
          <w:rtl/>
        </w:rPr>
        <w:t xml:space="preserve">הנובעים מבעיות או חוסרים אל מול האפיון המאושר או מבעיות </w:t>
      </w:r>
      <w:r w:rsidRPr="00851F21">
        <w:rPr>
          <w:rtl/>
        </w:rPr>
        <w:t>בתוכנה ובתיעוד המוצג למשתמשים</w:t>
      </w:r>
      <w:r w:rsidRPr="00851F21">
        <w:rPr>
          <w:rFonts w:hint="cs"/>
          <w:rtl/>
        </w:rPr>
        <w:t>;</w:t>
      </w:r>
    </w:p>
    <w:p w14:paraId="1C28C1F1" w14:textId="77777777" w:rsidR="00C61457" w:rsidRPr="00851F21" w:rsidRDefault="00C61457" w:rsidP="006A2B92">
      <w:pPr>
        <w:pStyle w:val="40"/>
        <w:numPr>
          <w:ilvl w:val="0"/>
          <w:numId w:val="0"/>
        </w:numPr>
        <w:ind w:left="2864"/>
      </w:pPr>
      <w:r w:rsidRPr="00851F21">
        <w:rPr>
          <w:rtl/>
        </w:rPr>
        <w:t xml:space="preserve">סיוע במתן פתרונות לבעיות הנובעות מ"באגים" הן בהפעלת </w:t>
      </w:r>
      <w:r w:rsidRPr="00851F21">
        <w:rPr>
          <w:rFonts w:hint="cs"/>
          <w:rtl/>
        </w:rPr>
        <w:t>היישומים</w:t>
      </w:r>
      <w:r w:rsidRPr="00851F21">
        <w:rPr>
          <w:rtl/>
        </w:rPr>
        <w:t xml:space="preserve"> על ידי משתמשים והן על ידי מנהלי המערכת</w:t>
      </w:r>
      <w:r w:rsidRPr="00851F21">
        <w:rPr>
          <w:rFonts w:hint="cs"/>
          <w:rtl/>
        </w:rPr>
        <w:t>;</w:t>
      </w:r>
    </w:p>
    <w:p w14:paraId="62A4FAC3" w14:textId="03649BC5" w:rsidR="00C61457" w:rsidRDefault="00C61457" w:rsidP="006A2B92">
      <w:pPr>
        <w:pStyle w:val="40"/>
      </w:pPr>
      <w:r w:rsidRPr="00851F21">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851F21">
        <w:t>API</w:t>
      </w:r>
      <w:r w:rsidRPr="00851F21">
        <w:rPr>
          <w:rtl/>
        </w:rPr>
        <w:t xml:space="preserve">, צורך בהתקנת גרסה או </w:t>
      </w:r>
      <w:r w:rsidRPr="00851F21">
        <w:t>patch</w:t>
      </w:r>
      <w:r w:rsidRPr="00851F21">
        <w:rPr>
          <w:rtl/>
        </w:rPr>
        <w:t>).</w:t>
      </w:r>
    </w:p>
    <w:p w14:paraId="45B886C5" w14:textId="77777777" w:rsidR="006A2B92" w:rsidRPr="00851F21" w:rsidRDefault="006A2B92" w:rsidP="006A2B92">
      <w:pPr>
        <w:pStyle w:val="40"/>
        <w:numPr>
          <w:ilvl w:val="0"/>
          <w:numId w:val="0"/>
        </w:numPr>
        <w:ind w:left="2864"/>
      </w:pPr>
    </w:p>
    <w:p w14:paraId="0209ECC9" w14:textId="77777777" w:rsidR="00C61457" w:rsidRPr="00851F21" w:rsidRDefault="00C61457" w:rsidP="006A2B92">
      <w:pPr>
        <w:pStyle w:val="30"/>
      </w:pPr>
      <w:r w:rsidRPr="00851F21">
        <w:rPr>
          <w:rtl/>
        </w:rPr>
        <w:t>שירות תמיכה- זמני קבלת השירות ומועדי הטיפול בתקלות</w:t>
      </w:r>
    </w:p>
    <w:p w14:paraId="51CD9C48" w14:textId="259BCC50" w:rsidR="00C61457" w:rsidRDefault="00C61457" w:rsidP="006A2B92">
      <w:pPr>
        <w:pStyle w:val="40"/>
      </w:pPr>
      <w:r w:rsidRPr="00851F21">
        <w:rPr>
          <w:rtl/>
        </w:rPr>
        <w:t xml:space="preserve">המציע יתחייב להיענות לקריאות שרות טלפוניות של </w:t>
      </w:r>
      <w:r w:rsidRPr="00851F21">
        <w:rPr>
          <w:rFonts w:hint="cs"/>
          <w:rtl/>
        </w:rPr>
        <w:t>המשרד</w:t>
      </w:r>
      <w:r w:rsidRPr="00851F21">
        <w:rPr>
          <w:rtl/>
        </w:rPr>
        <w:t xml:space="preserve"> לצורך איתור תקלות הנובעות מ"באגים", ומתן פתרונות מספקים.</w:t>
      </w:r>
    </w:p>
    <w:p w14:paraId="6AF7D25E" w14:textId="6A2E3603" w:rsidR="003C61B0" w:rsidRDefault="003D76EF" w:rsidP="006A2B92">
      <w:pPr>
        <w:pStyle w:val="40"/>
      </w:pPr>
      <w:r w:rsidRPr="00851F21">
        <w:rPr>
          <w:rtl/>
        </w:rPr>
        <w:t xml:space="preserve">על הספק להפעיל מוקד שירות מקצועי בעל ידע רחב בכל המערכות  </w:t>
      </w:r>
      <w:r w:rsidRPr="00851F21">
        <w:rPr>
          <w:rFonts w:hint="eastAsia"/>
          <w:rtl/>
        </w:rPr>
        <w:t>הסינכרוניות</w:t>
      </w:r>
      <w:r w:rsidRPr="00851F21">
        <w:rPr>
          <w:rtl/>
        </w:rPr>
        <w:t xml:space="preserve"> </w:t>
      </w:r>
      <w:r w:rsidRPr="00851F21">
        <w:rPr>
          <w:rFonts w:hint="eastAsia"/>
          <w:rtl/>
        </w:rPr>
        <w:t>והא</w:t>
      </w:r>
      <w:r w:rsidRPr="00851F21">
        <w:rPr>
          <w:rtl/>
        </w:rPr>
        <w:t xml:space="preserve">-סינכרוניות </w:t>
      </w:r>
      <w:r w:rsidRPr="00851F21">
        <w:rPr>
          <w:rFonts w:hint="eastAsia"/>
          <w:rtl/>
        </w:rPr>
        <w:t>שבמסגרת</w:t>
      </w:r>
      <w:r w:rsidRPr="00851F21">
        <w:rPr>
          <w:rtl/>
        </w:rPr>
        <w:t xml:space="preserve"> </w:t>
      </w:r>
      <w:r w:rsidR="00511A06">
        <w:rPr>
          <w:rFonts w:hint="cs"/>
          <w:rtl/>
        </w:rPr>
        <w:t>מכרז</w:t>
      </w:r>
      <w:r w:rsidRPr="00851F21">
        <w:rPr>
          <w:rtl/>
        </w:rPr>
        <w:t xml:space="preserve"> </w:t>
      </w:r>
      <w:r w:rsidRPr="00851F21">
        <w:rPr>
          <w:rFonts w:hint="eastAsia"/>
          <w:rtl/>
        </w:rPr>
        <w:t>זה</w:t>
      </w:r>
      <w:r w:rsidRPr="00851F21">
        <w:rPr>
          <w:rtl/>
        </w:rPr>
        <w:t xml:space="preserve">. </w:t>
      </w:r>
      <w:r w:rsidRPr="00851F21">
        <w:rPr>
          <w:rFonts w:hint="eastAsia"/>
          <w:rtl/>
        </w:rPr>
        <w:t>המוקד</w:t>
      </w:r>
      <w:r w:rsidRPr="00851F21">
        <w:rPr>
          <w:rtl/>
        </w:rPr>
        <w:t xml:space="preserve"> </w:t>
      </w:r>
      <w:r w:rsidRPr="00851F21">
        <w:rPr>
          <w:rFonts w:hint="eastAsia"/>
          <w:rtl/>
        </w:rPr>
        <w:t>יספק</w:t>
      </w:r>
      <w:r w:rsidRPr="00851F21">
        <w:rPr>
          <w:rtl/>
        </w:rPr>
        <w:t xml:space="preserve"> ליווי</w:t>
      </w:r>
      <w:r w:rsidRPr="00851F21">
        <w:rPr>
          <w:rFonts w:hint="cs"/>
          <w:rtl/>
        </w:rPr>
        <w:t xml:space="preserve"> </w:t>
      </w:r>
      <w:r w:rsidRPr="00851F21">
        <w:rPr>
          <w:rFonts w:hint="eastAsia"/>
          <w:rtl/>
        </w:rPr>
        <w:t>סיוע</w:t>
      </w:r>
      <w:r w:rsidRPr="00851F21">
        <w:rPr>
          <w:rtl/>
        </w:rPr>
        <w:t xml:space="preserve"> ותמיכה תפעולית לפני, במהלך ולאחר השימוש במערכות הסינכרוניות והא-סינכרוניות של </w:t>
      </w:r>
      <w:r w:rsidR="00511A06">
        <w:rPr>
          <w:rFonts w:hint="cs"/>
          <w:rtl/>
        </w:rPr>
        <w:t>מכרז</w:t>
      </w:r>
      <w:r w:rsidRPr="00851F21">
        <w:rPr>
          <w:rtl/>
        </w:rPr>
        <w:t xml:space="preserve"> זה</w:t>
      </w:r>
      <w:r w:rsidR="002222B4" w:rsidRPr="00851F21">
        <w:rPr>
          <w:rFonts w:hint="cs"/>
          <w:rtl/>
        </w:rPr>
        <w:t xml:space="preserve"> (לכל מבצעי הפעילות ומקבלי השירותים)</w:t>
      </w:r>
      <w:r w:rsidRPr="00851F21">
        <w:rPr>
          <w:rtl/>
        </w:rPr>
        <w:t xml:space="preserve">. </w:t>
      </w:r>
    </w:p>
    <w:p w14:paraId="09DB09A7" w14:textId="4803BCFA" w:rsidR="003C61B0" w:rsidRDefault="003C61B0" w:rsidP="006A2B92">
      <w:pPr>
        <w:pStyle w:val="40"/>
      </w:pPr>
      <w:r>
        <w:rPr>
          <w:rFonts w:hint="cs"/>
          <w:rtl/>
        </w:rPr>
        <w:t xml:space="preserve">המוקד יכלול מערכת </w:t>
      </w:r>
      <w:r>
        <w:rPr>
          <w:rFonts w:hint="cs"/>
        </w:rPr>
        <w:t>CRM</w:t>
      </w:r>
      <w:r>
        <w:rPr>
          <w:rFonts w:hint="cs"/>
          <w:rtl/>
        </w:rPr>
        <w:t xml:space="preserve"> והספק יעביר למשרד דוחות תקופתיים הכוללים מידע על כמות הפניות, זמן מענה לפניות, כמות נטישות ועוד.</w:t>
      </w:r>
    </w:p>
    <w:p w14:paraId="57F15804" w14:textId="68B460F0" w:rsidR="003D76EF" w:rsidRPr="00851F21" w:rsidRDefault="003D76EF" w:rsidP="006A2B92">
      <w:pPr>
        <w:pStyle w:val="40"/>
        <w:rPr>
          <w:rtl/>
        </w:rPr>
      </w:pPr>
      <w:r w:rsidRPr="00851F21">
        <w:rPr>
          <w:rtl/>
        </w:rPr>
        <w:t>המוקד יופעל באמצעות מספר טלפון ייעודי, מייל, טופס קריאה וצ'אט אונליין ויופעל בין השעות -08:00-22:00  במהלך ימי השבוע.</w:t>
      </w:r>
    </w:p>
    <w:p w14:paraId="60CA6479" w14:textId="77777777" w:rsidR="00C61457" w:rsidRPr="00851F21" w:rsidRDefault="00C61457" w:rsidP="006A2B92">
      <w:pPr>
        <w:pStyle w:val="40"/>
        <w:numPr>
          <w:ilvl w:val="0"/>
          <w:numId w:val="0"/>
        </w:numPr>
        <w:ind w:left="2864"/>
      </w:pPr>
      <w:r w:rsidRPr="00851F21">
        <w:rPr>
          <w:rtl/>
        </w:rPr>
        <w:t xml:space="preserve">המענה יינתן </w:t>
      </w:r>
      <w:r w:rsidRPr="00851F21">
        <w:rPr>
          <w:rFonts w:hint="cs"/>
          <w:rtl/>
        </w:rPr>
        <w:t xml:space="preserve">באופן </w:t>
      </w:r>
      <w:r w:rsidRPr="00851F21">
        <w:rPr>
          <w:rtl/>
        </w:rPr>
        <w:t xml:space="preserve">מיידי (עד </w:t>
      </w:r>
      <w:r w:rsidRPr="00851F21">
        <w:rPr>
          <w:rFonts w:hint="cs"/>
          <w:rtl/>
        </w:rPr>
        <w:t>2</w:t>
      </w:r>
      <w:r w:rsidRPr="00851F21">
        <w:rPr>
          <w:rtl/>
        </w:rPr>
        <w:t xml:space="preserve"> דקות), בזמנים ובמועדים המפורטים להלן: ימים א'-ה' בין השעות 8:00-1</w:t>
      </w:r>
      <w:r w:rsidRPr="00851F21">
        <w:rPr>
          <w:rFonts w:hint="cs"/>
          <w:rtl/>
        </w:rPr>
        <w:t>8</w:t>
      </w:r>
      <w:r w:rsidRPr="00851F21">
        <w:rPr>
          <w:rtl/>
        </w:rPr>
        <w:t>:00.</w:t>
      </w:r>
    </w:p>
    <w:p w14:paraId="4F7D59B0" w14:textId="77777777" w:rsidR="00C61457" w:rsidRPr="00851F21" w:rsidRDefault="00C61457" w:rsidP="006A2B92">
      <w:pPr>
        <w:pStyle w:val="40"/>
      </w:pPr>
      <w:r w:rsidRPr="00851F21">
        <w:rPr>
          <w:rtl/>
        </w:rPr>
        <w:t xml:space="preserve">תינתן אופציה לרכוש תמיכה של 24 שעות ביממה, </w:t>
      </w:r>
      <w:r w:rsidRPr="00851F21">
        <w:rPr>
          <w:rFonts w:hint="cs"/>
          <w:rtl/>
        </w:rPr>
        <w:t xml:space="preserve">בימי א-ה וביום ו' עד שעה 14:00, </w:t>
      </w:r>
      <w:r w:rsidRPr="00851F21">
        <w:rPr>
          <w:rtl/>
        </w:rPr>
        <w:t xml:space="preserve"> למעט </w:t>
      </w:r>
      <w:r w:rsidRPr="00851F21">
        <w:rPr>
          <w:rFonts w:hint="cs"/>
          <w:rtl/>
        </w:rPr>
        <w:t>ימי שבתון.</w:t>
      </w:r>
      <w:r w:rsidRPr="00851F21">
        <w:rPr>
          <w:rtl/>
        </w:rPr>
        <w:t xml:space="preserve"> במקרה זה </w:t>
      </w:r>
      <w:r w:rsidRPr="00851F21">
        <w:rPr>
          <w:rFonts w:hint="cs"/>
          <w:rtl/>
        </w:rPr>
        <w:t>המענה</w:t>
      </w:r>
      <w:r w:rsidRPr="00851F21">
        <w:rPr>
          <w:rtl/>
        </w:rPr>
        <w:t xml:space="preserve"> הטלפוני יהיה מיידי (עד </w:t>
      </w:r>
      <w:r w:rsidRPr="00851F21">
        <w:rPr>
          <w:rFonts w:hint="cs"/>
          <w:rtl/>
        </w:rPr>
        <w:t>3</w:t>
      </w:r>
      <w:r w:rsidRPr="00851F21">
        <w:rPr>
          <w:rtl/>
        </w:rPr>
        <w:t xml:space="preserve"> דקות)</w:t>
      </w:r>
      <w:r w:rsidRPr="00851F21" w:rsidDel="003F08DB">
        <w:rPr>
          <w:rtl/>
        </w:rPr>
        <w:t xml:space="preserve"> </w:t>
      </w:r>
    </w:p>
    <w:p w14:paraId="16E685B7" w14:textId="77777777" w:rsidR="00C61457" w:rsidRPr="00851F21" w:rsidRDefault="00C61457" w:rsidP="006A2B92">
      <w:pPr>
        <w:pStyle w:val="40"/>
        <w:numPr>
          <w:ilvl w:val="0"/>
          <w:numId w:val="0"/>
        </w:numPr>
        <w:ind w:left="2864"/>
      </w:pPr>
      <w:r w:rsidRPr="00851F21">
        <w:rPr>
          <w:rFonts w:hint="cs"/>
          <w:rtl/>
        </w:rPr>
        <w:t xml:space="preserve">המציע יתחייב להתחלת טיפול בקריאה תוך שעתיים מקבלתה, ויתחייב </w:t>
      </w:r>
      <w:r w:rsidR="00CC7329" w:rsidRPr="00851F21">
        <w:rPr>
          <w:rFonts w:hint="cs"/>
          <w:rtl/>
        </w:rPr>
        <w:t xml:space="preserve">לטיפול </w:t>
      </w:r>
      <w:r w:rsidRPr="00851F21">
        <w:rPr>
          <w:rFonts w:hint="cs"/>
          <w:rtl/>
        </w:rPr>
        <w:t xml:space="preserve"> רציף עד לתיקון מלא</w:t>
      </w:r>
      <w:r w:rsidRPr="000706C4">
        <w:rPr>
          <w:rFonts w:hint="cs"/>
          <w:b/>
          <w:bCs/>
          <w:rtl/>
        </w:rPr>
        <w:t>, במקרה של תקלה המשביתה</w:t>
      </w:r>
      <w:r w:rsidRPr="00851F21">
        <w:rPr>
          <w:rFonts w:hint="cs"/>
          <w:rtl/>
        </w:rPr>
        <w:t xml:space="preserve"> את השירותים.</w:t>
      </w:r>
    </w:p>
    <w:p w14:paraId="24A4699D" w14:textId="77777777" w:rsidR="00C61457" w:rsidRPr="00851F21" w:rsidRDefault="00C61457" w:rsidP="006A2B92">
      <w:pPr>
        <w:pStyle w:val="40"/>
      </w:pPr>
      <w:r w:rsidRPr="00851F21">
        <w:rPr>
          <w:rFonts w:hint="cs"/>
          <w:rtl/>
        </w:rPr>
        <w:lastRenderedPageBreak/>
        <w:t xml:space="preserve">במקרה של </w:t>
      </w:r>
      <w:r w:rsidRPr="000706C4">
        <w:rPr>
          <w:rFonts w:hint="cs"/>
          <w:b/>
          <w:bCs/>
          <w:rtl/>
        </w:rPr>
        <w:t>תקלה שאינה משביתה</w:t>
      </w:r>
      <w:r w:rsidRPr="00851F21">
        <w:rPr>
          <w:rFonts w:hint="cs"/>
          <w:rtl/>
        </w:rPr>
        <w:t xml:space="preserve"> את כלל השירותים, יתחייב המציע להתחלת טיפול תוך 4 שעות בשעות העבודה כמצויין בסעיף 4.6.2 ב' ויתחייב לטיפול רציף עד לתיקון זמני או מלא אשר יסתיים לא יאוחר מ-7 ימי עבודה מקבלת הקריאה.</w:t>
      </w:r>
    </w:p>
    <w:p w14:paraId="52748559" w14:textId="77777777" w:rsidR="00C61457" w:rsidRPr="00851F21" w:rsidRDefault="00C61457" w:rsidP="006A2B92">
      <w:pPr>
        <w:pStyle w:val="40"/>
        <w:numPr>
          <w:ilvl w:val="0"/>
          <w:numId w:val="0"/>
        </w:numPr>
        <w:ind w:left="2864"/>
      </w:pPr>
      <w:r w:rsidRPr="00851F21">
        <w:rPr>
          <w:rFonts w:hint="cs"/>
          <w:rtl/>
        </w:rPr>
        <w:t>במקרה של בקשת שינויים (</w:t>
      </w:r>
      <w:proofErr w:type="spellStart"/>
      <w:r w:rsidRPr="00851F21">
        <w:rPr>
          <w:rFonts w:hint="cs"/>
          <w:rtl/>
        </w:rPr>
        <w:t>שו"ש</w:t>
      </w:r>
      <w:proofErr w:type="spellEnd"/>
      <w:r w:rsidRPr="00851F21">
        <w:rPr>
          <w:rFonts w:hint="cs"/>
          <w:rtl/>
        </w:rPr>
        <w:t xml:space="preserve">) </w:t>
      </w:r>
      <w:r w:rsidRPr="00851F21">
        <w:rPr>
          <w:rtl/>
        </w:rPr>
        <w:t xml:space="preserve">המציע </w:t>
      </w:r>
      <w:r w:rsidRPr="00851F21">
        <w:rPr>
          <w:rFonts w:hint="cs"/>
          <w:rtl/>
        </w:rPr>
        <w:t xml:space="preserve">יעביר הצעה מפורטת </w:t>
      </w:r>
      <w:r w:rsidRPr="00851F21">
        <w:rPr>
          <w:rtl/>
        </w:rPr>
        <w:t>עד 5 ימי עבודה מקבלת הבקשה.</w:t>
      </w:r>
      <w:r w:rsidRPr="00851F21">
        <w:rPr>
          <w:rFonts w:hint="cs"/>
          <w:rtl/>
        </w:rPr>
        <w:t xml:space="preserve"> ההצעה תכלול לוחות זמנים לביצוע </w:t>
      </w:r>
      <w:proofErr w:type="spellStart"/>
      <w:r w:rsidRPr="00851F21">
        <w:rPr>
          <w:rFonts w:hint="cs"/>
          <w:rtl/>
        </w:rPr>
        <w:t>השו"ש</w:t>
      </w:r>
      <w:proofErr w:type="spellEnd"/>
      <w:r w:rsidRPr="00851F21">
        <w:rPr>
          <w:rFonts w:hint="cs"/>
          <w:rtl/>
        </w:rPr>
        <w:t xml:space="preserve"> והצעת מחיר המבוססת על הערכת שעות עבודה של בעלי תפקיד שונים הנדרשים לשם השלמת העבודה.</w:t>
      </w:r>
      <w:r w:rsidRPr="00851F21">
        <w:t xml:space="preserve">  </w:t>
      </w:r>
    </w:p>
    <w:p w14:paraId="5B2C94F3" w14:textId="77777777" w:rsidR="00C61457" w:rsidRPr="00851F21" w:rsidRDefault="00C61457" w:rsidP="006A2B92">
      <w:pPr>
        <w:pStyle w:val="40"/>
      </w:pPr>
      <w:r w:rsidRPr="00851F21">
        <w:rPr>
          <w:rtl/>
        </w:rPr>
        <w:t>במקרה של הזמנת עובדים מקצועיים לשירותי ייעוץ (על בסיס שעות)</w:t>
      </w:r>
      <w:r w:rsidRPr="00851F21">
        <w:rPr>
          <w:rFonts w:hint="cs"/>
          <w:rtl/>
        </w:rPr>
        <w:t>,</w:t>
      </w:r>
      <w:r w:rsidRPr="00851F21">
        <w:rPr>
          <w:rtl/>
        </w:rPr>
        <w:t xml:space="preserve"> המציע יספק את העובד המקצועי הנדרש עד 5 ימי עבודה מקבלת הבקשה.</w:t>
      </w:r>
    </w:p>
    <w:p w14:paraId="585B2483" w14:textId="77777777" w:rsidR="00C61457" w:rsidRPr="00851F21" w:rsidRDefault="00C61457" w:rsidP="006A2B92">
      <w:pPr>
        <w:pStyle w:val="40"/>
        <w:numPr>
          <w:ilvl w:val="0"/>
          <w:numId w:val="0"/>
        </w:numPr>
        <w:ind w:left="2864"/>
      </w:pPr>
      <w:r w:rsidRPr="00851F21">
        <w:rPr>
          <w:rFonts w:hint="cs"/>
          <w:rtl/>
        </w:rPr>
        <w:t xml:space="preserve">לא תשולמנה הוצאות נסיעה, הוצאות חניה או כל הוצאות אחרות מלבד התעריף השעתי הנקוב בהצעת הזוכה. </w:t>
      </w:r>
    </w:p>
    <w:p w14:paraId="3B94A78E" w14:textId="77777777" w:rsidR="00C61457" w:rsidRPr="00851F21" w:rsidRDefault="00C61457" w:rsidP="006A2B92">
      <w:pPr>
        <w:pStyle w:val="40"/>
      </w:pPr>
      <w:r w:rsidRPr="00851F21">
        <w:rPr>
          <w:rtl/>
        </w:rPr>
        <w:t>(</w:t>
      </w:r>
      <w:r w:rsidRPr="00851F21">
        <w:t>S</w:t>
      </w:r>
      <w:r w:rsidRPr="00851F21">
        <w:rPr>
          <w:rtl/>
        </w:rPr>
        <w:t>) המציע יתאר את מנגנון השרות שיופעל במקרה של דיווח על תקלה בשירותים, ויציג את חלון הזמן בו ייענו קריאות השירות של המשרד</w:t>
      </w:r>
      <w:r w:rsidRPr="00851F21">
        <w:rPr>
          <w:rFonts w:hint="cs"/>
          <w:rtl/>
        </w:rPr>
        <w:t>.</w:t>
      </w:r>
    </w:p>
    <w:p w14:paraId="50ECD6FD" w14:textId="77777777" w:rsidR="001D12EA" w:rsidRPr="00851F21" w:rsidRDefault="001D12EA" w:rsidP="006A2B92">
      <w:pPr>
        <w:pStyle w:val="40"/>
        <w:numPr>
          <w:ilvl w:val="0"/>
          <w:numId w:val="0"/>
        </w:numPr>
        <w:ind w:left="2864"/>
      </w:pPr>
    </w:p>
    <w:p w14:paraId="29009109" w14:textId="77777777" w:rsidR="00C61457" w:rsidRPr="00851F21" w:rsidRDefault="00C61457" w:rsidP="006A2B92">
      <w:pPr>
        <w:pStyle w:val="30"/>
      </w:pPr>
      <w:r w:rsidRPr="00851F21">
        <w:rPr>
          <w:rtl/>
        </w:rPr>
        <w:t>אמנת שירות ופיצויים מוסכמים (</w:t>
      </w:r>
      <w:r w:rsidRPr="00851F21">
        <w:t>SLA</w:t>
      </w:r>
      <w:r w:rsidRPr="00851F21">
        <w:rPr>
          <w:rtl/>
        </w:rPr>
        <w:t>)</w:t>
      </w:r>
      <w:r w:rsidR="00F5309E" w:rsidRPr="00851F21">
        <w:rPr>
          <w:rFonts w:hint="cs"/>
          <w:rtl/>
        </w:rPr>
        <w:t xml:space="preserve"> (</w:t>
      </w:r>
      <w:r w:rsidR="00F5309E" w:rsidRPr="00851F21">
        <w:t>M</w:t>
      </w:r>
      <w:r w:rsidR="00F5309E" w:rsidRPr="00851F21">
        <w:rPr>
          <w:rFonts w:hint="cs"/>
          <w:rtl/>
        </w:rPr>
        <w:t>)</w:t>
      </w:r>
    </w:p>
    <w:p w14:paraId="15C8DA0B" w14:textId="77777777" w:rsidR="00C61457" w:rsidRPr="00851F21" w:rsidRDefault="00C61457" w:rsidP="006A2B92">
      <w:pPr>
        <w:pStyle w:val="40"/>
      </w:pPr>
      <w:r w:rsidRPr="00851F21">
        <w:rPr>
          <w:rtl/>
        </w:rPr>
        <w:t xml:space="preserve">אמנת השירות היא כלי בידי </w:t>
      </w:r>
      <w:r w:rsidRPr="00851F21">
        <w:rPr>
          <w:rFonts w:hint="cs"/>
          <w:rtl/>
        </w:rPr>
        <w:t>המשרד</w:t>
      </w:r>
      <w:r w:rsidRPr="00851F21">
        <w:rPr>
          <w:rtl/>
        </w:rPr>
        <w:t xml:space="preserve"> להגדרת מדיניות וסדרי עדיפויות למתן שירות שוטף ולביצוע פיקוח על הספק בקיום תנאי המכרז.</w:t>
      </w:r>
    </w:p>
    <w:p w14:paraId="55618E51" w14:textId="77777777" w:rsidR="00C61457" w:rsidRPr="00851F21" w:rsidRDefault="00C61457" w:rsidP="006A2B92">
      <w:pPr>
        <w:pStyle w:val="40"/>
        <w:numPr>
          <w:ilvl w:val="0"/>
          <w:numId w:val="0"/>
        </w:numPr>
        <w:ind w:left="2864"/>
      </w:pPr>
      <w:r w:rsidRPr="00851F21">
        <w:rPr>
          <w:rtl/>
        </w:rPr>
        <w:t>פיצויים מוסכמים – במידה והספק לא יעמוד באיכות השירות וברמות השירות המוגדרות להלן בטבלה, י</w:t>
      </w:r>
      <w:r w:rsidR="00F5309E" w:rsidRPr="00851F21">
        <w:rPr>
          <w:rFonts w:hint="cs"/>
          <w:rtl/>
        </w:rPr>
        <w:t>י</w:t>
      </w:r>
      <w:r w:rsidRPr="00851F21">
        <w:rPr>
          <w:rtl/>
        </w:rPr>
        <w:t xml:space="preserve">גבו מן </w:t>
      </w:r>
      <w:r w:rsidR="00F5309E" w:rsidRPr="00851F21">
        <w:rPr>
          <w:rFonts w:hint="cs"/>
          <w:rtl/>
        </w:rPr>
        <w:t>הספק</w:t>
      </w:r>
      <w:r w:rsidRPr="00851F21">
        <w:rPr>
          <w:rtl/>
        </w:rPr>
        <w:t xml:space="preserve"> פיצויים מוסכמים כמופיע וכמוסכם בטבלה שלהלן.</w:t>
      </w:r>
    </w:p>
    <w:p w14:paraId="1A9DADB8" w14:textId="77777777" w:rsidR="00F5309E" w:rsidRPr="00851F21" w:rsidRDefault="00F5309E" w:rsidP="006A2B92">
      <w:pPr>
        <w:pStyle w:val="40"/>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לנכות</w:t>
      </w:r>
      <w:r w:rsidRPr="00851F21">
        <w:rPr>
          <w:rtl/>
        </w:rPr>
        <w:t xml:space="preserve"> </w:t>
      </w:r>
      <w:r w:rsidRPr="00851F21">
        <w:rPr>
          <w:rFonts w:hint="cs"/>
          <w:rtl/>
        </w:rPr>
        <w:t>את</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הנקובים,</w:t>
      </w:r>
      <w:r w:rsidRPr="00851F21">
        <w:rPr>
          <w:rtl/>
        </w:rPr>
        <w:t xml:space="preserve"> </w:t>
      </w:r>
      <w:r w:rsidRPr="00851F21">
        <w:rPr>
          <w:rFonts w:hint="cs"/>
          <w:rtl/>
        </w:rPr>
        <w:t>מכל</w:t>
      </w:r>
      <w:r w:rsidRPr="00851F21">
        <w:rPr>
          <w:rtl/>
        </w:rPr>
        <w:t xml:space="preserve"> </w:t>
      </w:r>
      <w:r w:rsidRPr="00851F21">
        <w:rPr>
          <w:rFonts w:hint="cs"/>
          <w:rtl/>
        </w:rPr>
        <w:t>תשלום</w:t>
      </w:r>
      <w:r w:rsidRPr="00851F21">
        <w:rPr>
          <w:rtl/>
        </w:rPr>
        <w:t xml:space="preserve"> </w:t>
      </w:r>
      <w:r w:rsidRPr="00851F21">
        <w:rPr>
          <w:rFonts w:hint="cs"/>
          <w:rtl/>
        </w:rPr>
        <w:t>שיגיע</w:t>
      </w:r>
      <w:r w:rsidRPr="00851F21">
        <w:rPr>
          <w:rtl/>
        </w:rPr>
        <w:t xml:space="preserve"> </w:t>
      </w:r>
      <w:r w:rsidRPr="00851F21">
        <w:rPr>
          <w:rFonts w:hint="cs"/>
          <w:rtl/>
        </w:rPr>
        <w:t>לספק</w:t>
      </w:r>
      <w:r w:rsidRPr="00851F21">
        <w:rPr>
          <w:rtl/>
        </w:rPr>
        <w:t xml:space="preserve"> </w:t>
      </w:r>
      <w:r w:rsidRPr="00851F21">
        <w:rPr>
          <w:rFonts w:hint="cs"/>
          <w:rtl/>
        </w:rPr>
        <w:t>או</w:t>
      </w:r>
      <w:r w:rsidRPr="00851F21">
        <w:rPr>
          <w:rtl/>
        </w:rPr>
        <w:t xml:space="preserve"> </w:t>
      </w:r>
      <w:r w:rsidRPr="00851F21">
        <w:rPr>
          <w:rFonts w:hint="cs"/>
          <w:rtl/>
        </w:rPr>
        <w:t>לגבותם</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חוקית</w:t>
      </w:r>
      <w:r w:rsidRPr="00851F21">
        <w:rPr>
          <w:rtl/>
        </w:rPr>
        <w:t xml:space="preserve"> </w:t>
      </w:r>
      <w:r w:rsidRPr="00851F21">
        <w:rPr>
          <w:rFonts w:hint="cs"/>
          <w:rtl/>
        </w:rPr>
        <w:t>אחרת</w:t>
      </w:r>
      <w:r w:rsidRPr="00851F21">
        <w:rPr>
          <w:rtl/>
        </w:rPr>
        <w:t>.</w:t>
      </w:r>
    </w:p>
    <w:p w14:paraId="2E1E1BB9" w14:textId="77777777" w:rsidR="00F5309E" w:rsidRPr="00851F21" w:rsidRDefault="00F5309E" w:rsidP="006A2B92">
      <w:pPr>
        <w:pStyle w:val="40"/>
        <w:numPr>
          <w:ilvl w:val="0"/>
          <w:numId w:val="0"/>
        </w:numPr>
        <w:ind w:left="2864"/>
      </w:pPr>
      <w:r w:rsidRPr="00851F21">
        <w:rPr>
          <w:rFonts w:hint="cs"/>
          <w:rtl/>
        </w:rPr>
        <w:t>תשלום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המגיעים</w:t>
      </w:r>
      <w:r w:rsidRPr="00851F21">
        <w:rPr>
          <w:rtl/>
        </w:rPr>
        <w:t xml:space="preserve"> </w:t>
      </w:r>
      <w:r w:rsidRPr="00851F21">
        <w:rPr>
          <w:rFonts w:hint="cs"/>
          <w:rtl/>
        </w:rPr>
        <w:t>למשרד</w:t>
      </w:r>
      <w:r w:rsidRPr="00851F21">
        <w:rPr>
          <w:rtl/>
        </w:rPr>
        <w:t xml:space="preserve"> </w:t>
      </w:r>
      <w:r w:rsidRPr="00851F21">
        <w:rPr>
          <w:rFonts w:hint="cs"/>
          <w:rtl/>
        </w:rPr>
        <w:t>לא</w:t>
      </w:r>
      <w:r w:rsidRPr="00851F21">
        <w:rPr>
          <w:rtl/>
        </w:rPr>
        <w:t xml:space="preserve"> </w:t>
      </w:r>
      <w:r w:rsidRPr="00851F21">
        <w:rPr>
          <w:rFonts w:hint="cs"/>
          <w:rtl/>
        </w:rPr>
        <w:t>ישחררו</w:t>
      </w:r>
      <w:r w:rsidRPr="00851F21">
        <w:rPr>
          <w:rtl/>
        </w:rPr>
        <w:t xml:space="preserve"> </w:t>
      </w:r>
      <w:r w:rsidRPr="00851F21">
        <w:rPr>
          <w:rFonts w:hint="cs"/>
          <w:rtl/>
        </w:rPr>
        <w:t>את</w:t>
      </w:r>
      <w:r w:rsidRPr="00851F21">
        <w:rPr>
          <w:rtl/>
        </w:rPr>
        <w:t xml:space="preserve"> </w:t>
      </w:r>
      <w:r w:rsidRPr="00851F21">
        <w:rPr>
          <w:rFonts w:hint="cs"/>
          <w:rtl/>
        </w:rPr>
        <w:t>הספק מהתחייבויותיו</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מסמכי</w:t>
      </w:r>
      <w:r w:rsidRPr="00851F21">
        <w:rPr>
          <w:rtl/>
        </w:rPr>
        <w:t xml:space="preserve"> </w:t>
      </w:r>
      <w:r w:rsidRPr="00851F21">
        <w:rPr>
          <w:rFonts w:hint="cs"/>
          <w:rtl/>
        </w:rPr>
        <w:t>המכרז</w:t>
      </w:r>
      <w:r w:rsidRPr="00851F21">
        <w:rPr>
          <w:rtl/>
        </w:rPr>
        <w:t xml:space="preserve"> </w:t>
      </w:r>
      <w:r w:rsidRPr="00851F21">
        <w:rPr>
          <w:rFonts w:hint="cs"/>
          <w:rtl/>
        </w:rPr>
        <w:t>והחוזה</w:t>
      </w:r>
      <w:r w:rsidRPr="00851F21">
        <w:rPr>
          <w:rtl/>
        </w:rPr>
        <w:t xml:space="preserve">, </w:t>
      </w:r>
      <w:r w:rsidRPr="00851F21">
        <w:rPr>
          <w:rFonts w:hint="cs"/>
          <w:rtl/>
        </w:rPr>
        <w:t>ומחובות</w:t>
      </w:r>
      <w:r w:rsidRPr="00851F21">
        <w:rPr>
          <w:rtl/>
        </w:rPr>
        <w:t xml:space="preserve"> </w:t>
      </w:r>
      <w:r w:rsidRPr="00851F21">
        <w:rPr>
          <w:rFonts w:hint="cs"/>
          <w:rtl/>
        </w:rPr>
        <w:t>הספק</w:t>
      </w:r>
      <w:r w:rsidRPr="00851F21">
        <w:rPr>
          <w:rtl/>
        </w:rPr>
        <w:t xml:space="preserve"> </w:t>
      </w:r>
      <w:r w:rsidRPr="00851F21">
        <w:rPr>
          <w:rFonts w:hint="cs"/>
          <w:rtl/>
        </w:rPr>
        <w:t>לשפות</w:t>
      </w:r>
      <w:r w:rsidRPr="00851F21">
        <w:rPr>
          <w:rtl/>
        </w:rPr>
        <w:t xml:space="preserve"> </w:t>
      </w:r>
      <w:r w:rsidRPr="00851F21">
        <w:rPr>
          <w:rFonts w:hint="cs"/>
          <w:rtl/>
        </w:rPr>
        <w:t>את</w:t>
      </w:r>
      <w:r w:rsidRPr="00851F21">
        <w:rPr>
          <w:rtl/>
        </w:rPr>
        <w:t xml:space="preserve"> </w:t>
      </w:r>
      <w:r w:rsidRPr="00851F21">
        <w:rPr>
          <w:rFonts w:hint="cs"/>
          <w:rtl/>
        </w:rPr>
        <w:t>המשרד</w:t>
      </w:r>
      <w:r w:rsidRPr="00851F21">
        <w:rPr>
          <w:rtl/>
        </w:rPr>
        <w:t xml:space="preserve"> </w:t>
      </w:r>
      <w:r w:rsidRPr="00851F21">
        <w:rPr>
          <w:rFonts w:hint="cs"/>
          <w:rtl/>
        </w:rPr>
        <w:t>בגין</w:t>
      </w:r>
      <w:r w:rsidRPr="00851F21">
        <w:rPr>
          <w:rtl/>
        </w:rPr>
        <w:t xml:space="preserve"> </w:t>
      </w:r>
      <w:r w:rsidRPr="00851F21">
        <w:rPr>
          <w:rFonts w:hint="cs"/>
          <w:rtl/>
        </w:rPr>
        <w:t>נזקים</w:t>
      </w:r>
      <w:r w:rsidRPr="00851F21">
        <w:rPr>
          <w:rtl/>
        </w:rPr>
        <w:t xml:space="preserve"> </w:t>
      </w:r>
      <w:r w:rsidRPr="00851F21">
        <w:rPr>
          <w:rFonts w:hint="cs"/>
          <w:rtl/>
        </w:rPr>
        <w:t>שייגרמו</w:t>
      </w:r>
      <w:r w:rsidRPr="00851F21">
        <w:rPr>
          <w:rtl/>
        </w:rPr>
        <w:t xml:space="preserve"> </w:t>
      </w:r>
      <w:r w:rsidRPr="00851F21">
        <w:rPr>
          <w:rFonts w:hint="cs"/>
          <w:rtl/>
        </w:rPr>
        <w:t>כתוצאה</w:t>
      </w:r>
      <w:r w:rsidRPr="00851F21">
        <w:rPr>
          <w:rtl/>
        </w:rPr>
        <w:t xml:space="preserve"> </w:t>
      </w:r>
      <w:r w:rsidRPr="00851F21">
        <w:rPr>
          <w:rFonts w:hint="cs"/>
          <w:rtl/>
        </w:rPr>
        <w:t>מעבודתו</w:t>
      </w:r>
      <w:r w:rsidRPr="00851F21">
        <w:rPr>
          <w:rtl/>
        </w:rPr>
        <w:t>.</w:t>
      </w:r>
    </w:p>
    <w:p w14:paraId="541A64AB" w14:textId="77777777" w:rsidR="00C61457" w:rsidRPr="00851F21" w:rsidRDefault="00F5309E" w:rsidP="006A2B92">
      <w:pPr>
        <w:pStyle w:val="40"/>
      </w:pPr>
      <w:r w:rsidRPr="00851F21">
        <w:rPr>
          <w:rFonts w:hint="cs"/>
          <w:rtl/>
        </w:rPr>
        <w:t>מ</w:t>
      </w:r>
      <w:r w:rsidR="00C61457" w:rsidRPr="00851F21">
        <w:rPr>
          <w:rtl/>
        </w:rPr>
        <w:t>ובהר כי אין ב</w:t>
      </w:r>
      <w:r w:rsidRPr="00851F21">
        <w:rPr>
          <w:rFonts w:hint="cs"/>
          <w:rtl/>
        </w:rPr>
        <w:t>תשלום ה</w:t>
      </w:r>
      <w:r w:rsidR="00C61457" w:rsidRPr="00851F21">
        <w:rPr>
          <w:rtl/>
        </w:rPr>
        <w:t xml:space="preserve">פיצויים </w:t>
      </w:r>
      <w:r w:rsidRPr="00851F21">
        <w:rPr>
          <w:rFonts w:hint="cs"/>
          <w:rtl/>
        </w:rPr>
        <w:t>המוסכמים</w:t>
      </w:r>
      <w:r w:rsidR="00C61457" w:rsidRPr="00851F21">
        <w:rPr>
          <w:rtl/>
        </w:rPr>
        <w:t xml:space="preserve"> כדי למנוע מעורך המכרז הפעלת כל סנקציה אחרת כנגד הספק לרבות חילוט ערבות הביצוע.</w:t>
      </w:r>
    </w:p>
    <w:p w14:paraId="1394D382" w14:textId="77777777" w:rsidR="00F5309E" w:rsidRPr="00851F21" w:rsidRDefault="00F5309E" w:rsidP="006A2B92">
      <w:pPr>
        <w:pStyle w:val="40"/>
        <w:numPr>
          <w:ilvl w:val="0"/>
          <w:numId w:val="0"/>
        </w:numPr>
        <w:ind w:left="2864"/>
      </w:pPr>
      <w:r w:rsidRPr="00851F21">
        <w:rPr>
          <w:rFonts w:hint="cs"/>
          <w:rtl/>
        </w:rPr>
        <w:t>הספק אינו</w:t>
      </w:r>
      <w:r w:rsidRPr="00851F21">
        <w:rPr>
          <w:rtl/>
        </w:rPr>
        <w:t xml:space="preserve"> </w:t>
      </w:r>
      <w:r w:rsidRPr="00851F21">
        <w:rPr>
          <w:rFonts w:hint="cs"/>
          <w:rtl/>
        </w:rPr>
        <w:t>רשאי</w:t>
      </w:r>
      <w:r w:rsidRPr="00851F21">
        <w:rPr>
          <w:rtl/>
        </w:rPr>
        <w:t xml:space="preserve"> </w:t>
      </w:r>
      <w:r w:rsidRPr="00851F21">
        <w:rPr>
          <w:rFonts w:hint="cs"/>
          <w:rtl/>
        </w:rPr>
        <w:t>לגרוע</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משכר</w:t>
      </w:r>
      <w:r w:rsidRPr="00851F21">
        <w:rPr>
          <w:rtl/>
        </w:rPr>
        <w:t xml:space="preserve"> </w:t>
      </w:r>
      <w:r w:rsidRPr="00851F21">
        <w:rPr>
          <w:rFonts w:hint="cs"/>
          <w:rtl/>
        </w:rPr>
        <w:t>עובדיו</w:t>
      </w:r>
      <w:r w:rsidRPr="00851F21">
        <w:rPr>
          <w:rtl/>
        </w:rPr>
        <w:t>.</w:t>
      </w:r>
    </w:p>
    <w:p w14:paraId="6A9D7CEE" w14:textId="77777777" w:rsidR="00E46DB3" w:rsidRPr="00851F21" w:rsidRDefault="00E46DB3" w:rsidP="006A2B92">
      <w:pPr>
        <w:pStyle w:val="40"/>
        <w:numPr>
          <w:ilvl w:val="0"/>
          <w:numId w:val="0"/>
        </w:numPr>
        <w:ind w:left="2864"/>
        <w:rPr>
          <w:rtl/>
        </w:rPr>
      </w:pPr>
    </w:p>
    <w:tbl>
      <w:tblPr>
        <w:tblpPr w:leftFromText="180" w:rightFromText="180" w:vertAnchor="text" w:tblpXSpec="right" w:tblpY="1"/>
        <w:tblOverlap w:val="never"/>
        <w:bidiVisual/>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6"/>
        <w:gridCol w:w="3977"/>
        <w:gridCol w:w="2977"/>
        <w:gridCol w:w="1691"/>
      </w:tblGrid>
      <w:tr w:rsidR="00E46DB3" w:rsidRPr="00851F21" w14:paraId="743BF8E4" w14:textId="77777777" w:rsidTr="00B55964">
        <w:trPr>
          <w:tblHeader/>
        </w:trPr>
        <w:tc>
          <w:tcPr>
            <w:tcW w:w="1076" w:type="dxa"/>
            <w:shd w:val="clear" w:color="auto" w:fill="E0E0E0"/>
          </w:tcPr>
          <w:p w14:paraId="36CEA069" w14:textId="77777777" w:rsidR="00E46DB3" w:rsidRPr="00B55964" w:rsidRDefault="00E46DB3" w:rsidP="00097213">
            <w:pPr>
              <w:ind w:left="79"/>
              <w:rPr>
                <w:b/>
                <w:bCs/>
              </w:rPr>
            </w:pPr>
            <w:r w:rsidRPr="00B55964">
              <w:rPr>
                <w:rFonts w:hint="eastAsia"/>
                <w:b/>
                <w:bCs/>
                <w:rtl/>
              </w:rPr>
              <w:lastRenderedPageBreak/>
              <w:t>סעיף</w:t>
            </w:r>
            <w:r w:rsidRPr="00B55964">
              <w:rPr>
                <w:b/>
                <w:bCs/>
                <w:rtl/>
              </w:rPr>
              <w:t xml:space="preserve"> </w:t>
            </w:r>
            <w:r w:rsidRPr="00B55964">
              <w:rPr>
                <w:rFonts w:hint="eastAsia"/>
                <w:b/>
                <w:bCs/>
                <w:rtl/>
              </w:rPr>
              <w:t>במכרז</w:t>
            </w:r>
          </w:p>
        </w:tc>
        <w:tc>
          <w:tcPr>
            <w:tcW w:w="3977" w:type="dxa"/>
            <w:shd w:val="clear" w:color="auto" w:fill="E0E0E0"/>
          </w:tcPr>
          <w:p w14:paraId="2FECAFD7" w14:textId="77777777" w:rsidR="00E46DB3" w:rsidRPr="00B55964" w:rsidRDefault="00E46DB3" w:rsidP="00097213">
            <w:pPr>
              <w:ind w:left="94"/>
              <w:rPr>
                <w:b/>
                <w:bCs/>
              </w:rPr>
            </w:pPr>
            <w:r w:rsidRPr="00B55964">
              <w:rPr>
                <w:rFonts w:hint="eastAsia"/>
                <w:b/>
                <w:bCs/>
                <w:rtl/>
              </w:rPr>
              <w:t>דרישות</w:t>
            </w:r>
            <w:r w:rsidRPr="00B55964">
              <w:rPr>
                <w:b/>
                <w:bCs/>
                <w:rtl/>
              </w:rPr>
              <w:t xml:space="preserve"> </w:t>
            </w:r>
            <w:r w:rsidRPr="00B55964">
              <w:rPr>
                <w:rFonts w:hint="eastAsia"/>
                <w:b/>
                <w:bCs/>
                <w:rtl/>
              </w:rPr>
              <w:t>המכרז</w:t>
            </w:r>
          </w:p>
        </w:tc>
        <w:tc>
          <w:tcPr>
            <w:tcW w:w="2977" w:type="dxa"/>
            <w:shd w:val="clear" w:color="auto" w:fill="E0E0E0"/>
          </w:tcPr>
          <w:p w14:paraId="2622A0D3" w14:textId="77777777" w:rsidR="00E46DB3" w:rsidRPr="00B55964" w:rsidRDefault="00E46DB3" w:rsidP="00097213">
            <w:pPr>
              <w:ind w:left="177"/>
              <w:rPr>
                <w:b/>
                <w:bCs/>
              </w:rPr>
            </w:pPr>
            <w:r w:rsidRPr="00B55964">
              <w:rPr>
                <w:rFonts w:hint="eastAsia"/>
                <w:b/>
                <w:bCs/>
                <w:rtl/>
              </w:rPr>
              <w:t>חריגה</w:t>
            </w:r>
            <w:r w:rsidRPr="00B55964">
              <w:rPr>
                <w:b/>
                <w:bCs/>
                <w:rtl/>
              </w:rPr>
              <w:t xml:space="preserve"> </w:t>
            </w:r>
            <w:r w:rsidRPr="00B55964">
              <w:rPr>
                <w:rFonts w:hint="eastAsia"/>
                <w:b/>
                <w:bCs/>
                <w:rtl/>
              </w:rPr>
              <w:t>מה</w:t>
            </w:r>
            <w:r w:rsidRPr="00B55964">
              <w:rPr>
                <w:b/>
                <w:bCs/>
                <w:rtl/>
              </w:rPr>
              <w:t>-</w:t>
            </w:r>
            <w:r w:rsidRPr="00B55964">
              <w:rPr>
                <w:b/>
                <w:bCs/>
              </w:rPr>
              <w:t>SLA</w:t>
            </w:r>
          </w:p>
        </w:tc>
        <w:tc>
          <w:tcPr>
            <w:tcW w:w="1691" w:type="dxa"/>
            <w:shd w:val="clear" w:color="auto" w:fill="E0E0E0"/>
          </w:tcPr>
          <w:p w14:paraId="198090B4" w14:textId="77777777" w:rsidR="00E46DB3" w:rsidRPr="00B55964" w:rsidRDefault="00E46DB3" w:rsidP="00097213">
            <w:pPr>
              <w:ind w:left="204"/>
              <w:rPr>
                <w:b/>
                <w:bCs/>
              </w:rPr>
            </w:pPr>
            <w:r w:rsidRPr="00B55964">
              <w:rPr>
                <w:rFonts w:hint="eastAsia"/>
                <w:b/>
                <w:bCs/>
                <w:rtl/>
              </w:rPr>
              <w:t>קנס</w:t>
            </w:r>
          </w:p>
        </w:tc>
      </w:tr>
      <w:tr w:rsidR="00E46DB3" w:rsidRPr="00851F21" w14:paraId="499C8CB0" w14:textId="77777777" w:rsidTr="00B55964">
        <w:tc>
          <w:tcPr>
            <w:tcW w:w="1076" w:type="dxa"/>
          </w:tcPr>
          <w:p w14:paraId="3BC8492D" w14:textId="20DBA16F" w:rsidR="00E46DB3" w:rsidRPr="00851F21" w:rsidRDefault="00AA2D59" w:rsidP="00097213">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0DAC110D" w14:textId="77777777" w:rsidR="00E46DB3" w:rsidRPr="00851F21" w:rsidRDefault="00E46DB3" w:rsidP="00097213">
            <w:pPr>
              <w:ind w:left="94"/>
              <w:rPr>
                <w:rtl/>
              </w:rPr>
            </w:pPr>
            <w:r w:rsidRPr="00851F21">
              <w:rPr>
                <w:rFonts w:hint="cs"/>
                <w:rtl/>
              </w:rPr>
              <w:t>אי החלפת מנהל פרויקט בחצי השנה הראשונה של ההתקשרות</w:t>
            </w:r>
          </w:p>
        </w:tc>
        <w:tc>
          <w:tcPr>
            <w:tcW w:w="2977" w:type="dxa"/>
          </w:tcPr>
          <w:p w14:paraId="1D16E110" w14:textId="77777777" w:rsidR="00E46DB3" w:rsidRPr="00851F21" w:rsidRDefault="00E46DB3" w:rsidP="00097213">
            <w:pPr>
              <w:ind w:left="177"/>
              <w:rPr>
                <w:rtl/>
              </w:rPr>
            </w:pPr>
            <w:r w:rsidRPr="00851F21">
              <w:rPr>
                <w:rFonts w:hint="cs"/>
                <w:rtl/>
              </w:rPr>
              <w:t>החלפת מנהל פרויקט בחצי השנה הראשונה להתקשרות</w:t>
            </w:r>
          </w:p>
        </w:tc>
        <w:tc>
          <w:tcPr>
            <w:tcW w:w="1691" w:type="dxa"/>
          </w:tcPr>
          <w:p w14:paraId="11C4E547" w14:textId="55785382" w:rsidR="00E46DB3" w:rsidRPr="00851F21" w:rsidRDefault="000706C4" w:rsidP="00097213">
            <w:pPr>
              <w:ind w:left="204"/>
              <w:rPr>
                <w:rtl/>
              </w:rPr>
            </w:pPr>
            <w:r>
              <w:rPr>
                <w:rFonts w:hint="cs"/>
                <w:rtl/>
              </w:rPr>
              <w:t>50</w:t>
            </w:r>
            <w:r w:rsidR="00E46DB3" w:rsidRPr="00851F21">
              <w:rPr>
                <w:rFonts w:hint="cs"/>
                <w:rtl/>
              </w:rPr>
              <w:t xml:space="preserve">,000 </w:t>
            </w:r>
            <w:r w:rsidR="00B65229">
              <w:rPr>
                <w:rFonts w:hint="cs"/>
                <w:rtl/>
              </w:rPr>
              <w:t xml:space="preserve">₪ </w:t>
            </w:r>
          </w:p>
        </w:tc>
      </w:tr>
      <w:tr w:rsidR="00AA2D59" w:rsidRPr="00851F21" w14:paraId="4AD0345D" w14:textId="77777777" w:rsidTr="00B55964">
        <w:tc>
          <w:tcPr>
            <w:tcW w:w="1076" w:type="dxa"/>
          </w:tcPr>
          <w:p w14:paraId="15CE291C" w14:textId="261A616B" w:rsidR="00AA2D59" w:rsidRPr="00851F21" w:rsidRDefault="00AA2D59" w:rsidP="00AA2D59">
            <w:pPr>
              <w:ind w:left="79"/>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210BE39A" w14:textId="77777777" w:rsidR="00AA2D59" w:rsidRPr="00851F21" w:rsidRDefault="00AA2D59" w:rsidP="00AA2D59">
            <w:pPr>
              <w:ind w:left="94"/>
            </w:pPr>
            <w:r w:rsidRPr="00851F21">
              <w:rPr>
                <w:rFonts w:hint="cs"/>
                <w:rtl/>
              </w:rPr>
              <w:t>קבלת אישור להחלפת עובד</w:t>
            </w:r>
          </w:p>
        </w:tc>
        <w:tc>
          <w:tcPr>
            <w:tcW w:w="2977" w:type="dxa"/>
          </w:tcPr>
          <w:p w14:paraId="602748E9" w14:textId="77777777" w:rsidR="00AA2D59" w:rsidRPr="00851F21" w:rsidRDefault="00AA2D59" w:rsidP="00AA2D59">
            <w:pPr>
              <w:ind w:left="177"/>
              <w:rPr>
                <w:highlight w:val="yellow"/>
              </w:rPr>
            </w:pPr>
            <w:r w:rsidRPr="00851F21">
              <w:rPr>
                <w:rFonts w:hint="cs"/>
                <w:rtl/>
              </w:rPr>
              <w:t>החלפת עובד ללא אישור מראש</w:t>
            </w:r>
          </w:p>
        </w:tc>
        <w:tc>
          <w:tcPr>
            <w:tcW w:w="1691" w:type="dxa"/>
          </w:tcPr>
          <w:p w14:paraId="5E24F4CD" w14:textId="30D950B1" w:rsidR="00AA2D59" w:rsidRPr="00851F21" w:rsidRDefault="00AA2D59" w:rsidP="00AA2D59">
            <w:pPr>
              <w:ind w:left="204"/>
            </w:pPr>
            <w:r w:rsidRPr="00851F21">
              <w:rPr>
                <w:rFonts w:hint="cs"/>
                <w:rtl/>
              </w:rPr>
              <w:t xml:space="preserve">10,000 </w:t>
            </w:r>
            <w:r>
              <w:rPr>
                <w:rFonts w:hint="cs"/>
                <w:rtl/>
              </w:rPr>
              <w:t xml:space="preserve">₪ </w:t>
            </w:r>
          </w:p>
        </w:tc>
      </w:tr>
      <w:tr w:rsidR="00AA2D59" w:rsidRPr="00851F21" w14:paraId="70E9937D" w14:textId="77777777" w:rsidTr="00B55964">
        <w:tc>
          <w:tcPr>
            <w:tcW w:w="1076" w:type="dxa"/>
          </w:tcPr>
          <w:p w14:paraId="517CC914" w14:textId="5EDE99D3" w:rsidR="00AA2D59" w:rsidRDefault="00AA2D59" w:rsidP="00AA2D59">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3B3AED64" w14:textId="39FB3B2B" w:rsidR="00AA2D59" w:rsidRPr="00851F21" w:rsidRDefault="00AA2D59" w:rsidP="00AA2D59">
            <w:pPr>
              <w:ind w:left="94"/>
              <w:rPr>
                <w:rtl/>
              </w:rPr>
            </w:pPr>
            <w:r>
              <w:rPr>
                <w:rFonts w:hint="cs"/>
                <w:rtl/>
              </w:rPr>
              <w:t>תפקידי המפתח יאוישו בכל עת</w:t>
            </w:r>
          </w:p>
        </w:tc>
        <w:tc>
          <w:tcPr>
            <w:tcW w:w="2977" w:type="dxa"/>
          </w:tcPr>
          <w:p w14:paraId="5EB1E919" w14:textId="7EB9C537" w:rsidR="00AA2D59" w:rsidRPr="00851F21" w:rsidRDefault="00AA2D59" w:rsidP="00AA2D59">
            <w:pPr>
              <w:ind w:left="177"/>
              <w:rPr>
                <w:rtl/>
              </w:rPr>
            </w:pPr>
            <w:r>
              <w:rPr>
                <w:rFonts w:hint="cs"/>
                <w:rtl/>
              </w:rPr>
              <w:t>כל יום בו תפקיד מפתח אינו מאויש</w:t>
            </w:r>
          </w:p>
        </w:tc>
        <w:tc>
          <w:tcPr>
            <w:tcW w:w="1691" w:type="dxa"/>
          </w:tcPr>
          <w:p w14:paraId="6A4840C4" w14:textId="6E36C11E" w:rsidR="00AA2D59" w:rsidRPr="00851F21" w:rsidRDefault="00AA2D59" w:rsidP="00AA2D59">
            <w:pPr>
              <w:ind w:left="204"/>
              <w:rPr>
                <w:rtl/>
              </w:rPr>
            </w:pPr>
            <w:r>
              <w:rPr>
                <w:rFonts w:hint="cs"/>
                <w:rtl/>
              </w:rPr>
              <w:t>500 ₪ ליום</w:t>
            </w:r>
          </w:p>
        </w:tc>
      </w:tr>
      <w:tr w:rsidR="00AA2D59" w:rsidRPr="00851F21" w14:paraId="1DBDD20B" w14:textId="77777777" w:rsidTr="00B55964">
        <w:tc>
          <w:tcPr>
            <w:tcW w:w="1076" w:type="dxa"/>
          </w:tcPr>
          <w:p w14:paraId="3075B019" w14:textId="77777777" w:rsidR="00AA2D59" w:rsidRPr="00851F21" w:rsidRDefault="00AA2D59" w:rsidP="00AA2D59">
            <w:pPr>
              <w:ind w:left="79"/>
              <w:rPr>
                <w:rtl/>
              </w:rPr>
            </w:pPr>
            <w:r w:rsidRPr="00851F21">
              <w:rPr>
                <w:rFonts w:hint="cs"/>
                <w:rtl/>
              </w:rPr>
              <w:t>4.2.</w:t>
            </w:r>
          </w:p>
        </w:tc>
        <w:tc>
          <w:tcPr>
            <w:tcW w:w="3977" w:type="dxa"/>
          </w:tcPr>
          <w:p w14:paraId="2DF18088" w14:textId="77777777" w:rsidR="00AA2D59" w:rsidRPr="00851F21" w:rsidRDefault="00AA2D59" w:rsidP="00AA2D59">
            <w:pPr>
              <w:ind w:left="94"/>
              <w:rPr>
                <w:rtl/>
              </w:rPr>
            </w:pPr>
            <w:r w:rsidRPr="00851F21">
              <w:rPr>
                <w:rFonts w:hint="cs"/>
                <w:rtl/>
              </w:rPr>
              <w:t>עמידה בלוחות זמנים מוסכמים לאספקת תוצר</w:t>
            </w:r>
          </w:p>
        </w:tc>
        <w:tc>
          <w:tcPr>
            <w:tcW w:w="2977" w:type="dxa"/>
          </w:tcPr>
          <w:p w14:paraId="24DCA5E5" w14:textId="77777777" w:rsidR="00AA2D59" w:rsidRPr="00851F21" w:rsidRDefault="00AA2D59" w:rsidP="00AA2D59">
            <w:pPr>
              <w:ind w:left="177"/>
              <w:rPr>
                <w:rtl/>
              </w:rPr>
            </w:pPr>
            <w:r w:rsidRPr="00851F21">
              <w:rPr>
                <w:rFonts w:hint="cs"/>
                <w:rtl/>
              </w:rPr>
              <w:t>כל יום איחור</w:t>
            </w:r>
            <w:r w:rsidRPr="00851F21">
              <w:rPr>
                <w:rtl/>
              </w:rPr>
              <w:br/>
            </w:r>
            <w:r w:rsidRPr="00851F21">
              <w:rPr>
                <w:rFonts w:hint="cs"/>
                <w:rtl/>
              </w:rPr>
              <w:t xml:space="preserve">כל יום איחור מעל עשרה ימים </w:t>
            </w:r>
          </w:p>
        </w:tc>
        <w:tc>
          <w:tcPr>
            <w:tcW w:w="1691" w:type="dxa"/>
          </w:tcPr>
          <w:p w14:paraId="3FD4F66B" w14:textId="77777777" w:rsidR="00AA2D59" w:rsidRPr="00851F21" w:rsidRDefault="00AA2D59" w:rsidP="00AA2D59">
            <w:pPr>
              <w:ind w:left="204"/>
              <w:rPr>
                <w:rtl/>
              </w:rPr>
            </w:pPr>
            <w:r w:rsidRPr="00851F21">
              <w:rPr>
                <w:rFonts w:hint="cs"/>
                <w:rtl/>
              </w:rPr>
              <w:t>1,000 ₪</w:t>
            </w:r>
          </w:p>
          <w:p w14:paraId="67FE317F" w14:textId="77777777" w:rsidR="00AA2D59" w:rsidRPr="00851F21" w:rsidRDefault="00AA2D59" w:rsidP="00AA2D59">
            <w:pPr>
              <w:ind w:left="204"/>
              <w:rPr>
                <w:rtl/>
              </w:rPr>
            </w:pPr>
            <w:r w:rsidRPr="00851F21">
              <w:rPr>
                <w:rFonts w:hint="cs"/>
                <w:rtl/>
              </w:rPr>
              <w:t xml:space="preserve">2,500 ₪ </w:t>
            </w:r>
          </w:p>
        </w:tc>
      </w:tr>
      <w:tr w:rsidR="00AA2D59" w:rsidRPr="00851F21" w14:paraId="7554DAA9" w14:textId="77777777" w:rsidTr="00B55964">
        <w:tc>
          <w:tcPr>
            <w:tcW w:w="1076" w:type="dxa"/>
          </w:tcPr>
          <w:p w14:paraId="162FC1F8" w14:textId="77777777" w:rsidR="00AA2D59" w:rsidRPr="00851F21" w:rsidRDefault="00AA2D59" w:rsidP="00AA2D59">
            <w:pPr>
              <w:ind w:left="79"/>
            </w:pPr>
            <w:r w:rsidRPr="00851F21">
              <w:rPr>
                <w:rFonts w:hint="cs"/>
                <w:rtl/>
              </w:rPr>
              <w:t>4.5.2.3</w:t>
            </w:r>
          </w:p>
        </w:tc>
        <w:tc>
          <w:tcPr>
            <w:tcW w:w="3977" w:type="dxa"/>
          </w:tcPr>
          <w:p w14:paraId="413115FE" w14:textId="77777777" w:rsidR="00AA2D59" w:rsidRPr="00851F21" w:rsidRDefault="00AA2D59" w:rsidP="00AA2D59">
            <w:pPr>
              <w:ind w:left="94"/>
            </w:pPr>
            <w:r w:rsidRPr="00851F21">
              <w:rPr>
                <w:rFonts w:hint="cs"/>
                <w:rtl/>
              </w:rPr>
              <w:t>עמידה בלוחות זמנים למענה טלפוני במוקד השירות</w:t>
            </w:r>
          </w:p>
        </w:tc>
        <w:tc>
          <w:tcPr>
            <w:tcW w:w="2977" w:type="dxa"/>
          </w:tcPr>
          <w:p w14:paraId="13259561" w14:textId="77777777" w:rsidR="00AA2D59" w:rsidRPr="00851F21" w:rsidRDefault="00AA2D59" w:rsidP="00AA2D59">
            <w:pPr>
              <w:ind w:left="177"/>
              <w:rPr>
                <w:highlight w:val="yellow"/>
              </w:rPr>
            </w:pPr>
            <w:r w:rsidRPr="00851F21">
              <w:rPr>
                <w:rFonts w:hint="cs"/>
                <w:rtl/>
              </w:rPr>
              <w:t>מעל 5 דקות המתנה למענה</w:t>
            </w:r>
          </w:p>
        </w:tc>
        <w:tc>
          <w:tcPr>
            <w:tcW w:w="1691" w:type="dxa"/>
          </w:tcPr>
          <w:p w14:paraId="23E0777E" w14:textId="1BF95F49" w:rsidR="00AA2D59" w:rsidRPr="00851F21" w:rsidRDefault="00AA2D59" w:rsidP="00AA2D59">
            <w:pPr>
              <w:ind w:left="204"/>
            </w:pPr>
            <w:r w:rsidRPr="00851F21">
              <w:rPr>
                <w:rFonts w:hint="cs"/>
                <w:rtl/>
              </w:rPr>
              <w:t xml:space="preserve">1,000 </w:t>
            </w:r>
            <w:r>
              <w:rPr>
                <w:rFonts w:hint="cs"/>
                <w:rtl/>
              </w:rPr>
              <w:t>₪</w:t>
            </w:r>
          </w:p>
        </w:tc>
      </w:tr>
      <w:tr w:rsidR="00AA2D59" w:rsidRPr="00851F21" w14:paraId="64226473" w14:textId="77777777" w:rsidTr="00B55964">
        <w:tc>
          <w:tcPr>
            <w:tcW w:w="1076" w:type="dxa"/>
          </w:tcPr>
          <w:p w14:paraId="535586F2" w14:textId="77777777" w:rsidR="00AA2D59" w:rsidRPr="00851F21" w:rsidRDefault="00AA2D59" w:rsidP="00AA2D59">
            <w:pPr>
              <w:ind w:left="79"/>
            </w:pPr>
            <w:r w:rsidRPr="00851F21">
              <w:rPr>
                <w:rFonts w:hint="cs"/>
                <w:rtl/>
              </w:rPr>
              <w:t>4.5.2.5, 4.5.2.6</w:t>
            </w:r>
          </w:p>
        </w:tc>
        <w:tc>
          <w:tcPr>
            <w:tcW w:w="3977" w:type="dxa"/>
          </w:tcPr>
          <w:p w14:paraId="1326CE01" w14:textId="77777777" w:rsidR="00AA2D59" w:rsidRPr="00851F21" w:rsidRDefault="00AA2D59" w:rsidP="00AA2D59">
            <w:pPr>
              <w:ind w:left="94"/>
            </w:pPr>
            <w:r w:rsidRPr="00851F21">
              <w:rPr>
                <w:rFonts w:hint="cs"/>
                <w:rtl/>
              </w:rPr>
              <w:t>עמידה בלוחות זמנים לתחילת טיפול בתקלה</w:t>
            </w:r>
          </w:p>
        </w:tc>
        <w:tc>
          <w:tcPr>
            <w:tcW w:w="2977" w:type="dxa"/>
          </w:tcPr>
          <w:p w14:paraId="52B9B8E8" w14:textId="77777777" w:rsidR="00AA2D59" w:rsidRPr="00851F21" w:rsidRDefault="00AA2D59" w:rsidP="00AA2D59">
            <w:pPr>
              <w:ind w:left="177"/>
            </w:pPr>
            <w:r w:rsidRPr="00851F21">
              <w:rPr>
                <w:rFonts w:hint="cs"/>
                <w:rtl/>
              </w:rPr>
              <w:t>כל חצי שעה איחור</w:t>
            </w:r>
          </w:p>
        </w:tc>
        <w:tc>
          <w:tcPr>
            <w:tcW w:w="1691" w:type="dxa"/>
          </w:tcPr>
          <w:p w14:paraId="39F76D21" w14:textId="48C923D9" w:rsidR="00AA2D59" w:rsidRPr="00851F21" w:rsidRDefault="00AA2D59" w:rsidP="00AA2D59">
            <w:pPr>
              <w:ind w:left="204"/>
            </w:pPr>
            <w:r w:rsidRPr="00851F21">
              <w:rPr>
                <w:rFonts w:hint="cs"/>
                <w:rtl/>
              </w:rPr>
              <w:t xml:space="preserve">1,000 </w:t>
            </w:r>
            <w:r>
              <w:rPr>
                <w:rFonts w:hint="cs"/>
                <w:rtl/>
              </w:rPr>
              <w:t>₪</w:t>
            </w:r>
          </w:p>
        </w:tc>
      </w:tr>
      <w:tr w:rsidR="00AA2D59" w:rsidRPr="00851F21" w14:paraId="4557AEBD" w14:textId="77777777" w:rsidTr="00B55964">
        <w:tc>
          <w:tcPr>
            <w:tcW w:w="1076" w:type="dxa"/>
          </w:tcPr>
          <w:p w14:paraId="16748B56" w14:textId="77777777" w:rsidR="00AA2D59" w:rsidRPr="00851F21" w:rsidRDefault="00AA2D59" w:rsidP="00AA2D59">
            <w:pPr>
              <w:ind w:left="79"/>
            </w:pPr>
            <w:r w:rsidRPr="00851F21">
              <w:rPr>
                <w:rFonts w:hint="cs"/>
                <w:rtl/>
              </w:rPr>
              <w:t>4.5.2.5</w:t>
            </w:r>
          </w:p>
        </w:tc>
        <w:tc>
          <w:tcPr>
            <w:tcW w:w="3977" w:type="dxa"/>
          </w:tcPr>
          <w:p w14:paraId="101229E0" w14:textId="77777777" w:rsidR="00AA2D59" w:rsidRPr="00851F21" w:rsidRDefault="00AA2D59" w:rsidP="00AA2D59">
            <w:pPr>
              <w:ind w:left="94"/>
            </w:pPr>
            <w:r w:rsidRPr="00851F21">
              <w:rPr>
                <w:rFonts w:hint="cs"/>
                <w:rtl/>
              </w:rPr>
              <w:t>טיפול רציף בתקלה משביתה</w:t>
            </w:r>
          </w:p>
        </w:tc>
        <w:tc>
          <w:tcPr>
            <w:tcW w:w="2977" w:type="dxa"/>
          </w:tcPr>
          <w:p w14:paraId="23DD42BB" w14:textId="77777777" w:rsidR="00AA2D59" w:rsidRPr="00613452" w:rsidRDefault="00AA2D59" w:rsidP="00AA2D59">
            <w:pPr>
              <w:ind w:left="177"/>
            </w:pPr>
            <w:r w:rsidRPr="00613452">
              <w:rPr>
                <w:rFonts w:hint="cs"/>
                <w:rtl/>
              </w:rPr>
              <w:t>כל שעה הפסקת טיפול</w:t>
            </w:r>
          </w:p>
        </w:tc>
        <w:tc>
          <w:tcPr>
            <w:tcW w:w="1691" w:type="dxa"/>
          </w:tcPr>
          <w:p w14:paraId="7A55B6ED" w14:textId="67711BBD" w:rsidR="00AA2D59" w:rsidRPr="00613452" w:rsidRDefault="00AA2D59" w:rsidP="00AA2D59">
            <w:pPr>
              <w:ind w:left="204"/>
            </w:pPr>
            <w:r w:rsidRPr="00613452">
              <w:rPr>
                <w:rFonts w:hint="cs"/>
                <w:rtl/>
              </w:rPr>
              <w:t>5,000 ₪</w:t>
            </w:r>
          </w:p>
        </w:tc>
      </w:tr>
      <w:tr w:rsidR="00AA2D59" w:rsidRPr="00851F21" w14:paraId="40F3FC21" w14:textId="77777777" w:rsidTr="00B55964">
        <w:tc>
          <w:tcPr>
            <w:tcW w:w="1076" w:type="dxa"/>
          </w:tcPr>
          <w:p w14:paraId="4FD76040" w14:textId="77777777" w:rsidR="00AA2D59" w:rsidRPr="00851F21" w:rsidRDefault="00AA2D59" w:rsidP="00AA2D59">
            <w:pPr>
              <w:ind w:left="79"/>
            </w:pPr>
            <w:r w:rsidRPr="00851F21">
              <w:rPr>
                <w:rFonts w:hint="cs"/>
                <w:rtl/>
              </w:rPr>
              <w:t>4.5.2.6</w:t>
            </w:r>
          </w:p>
        </w:tc>
        <w:tc>
          <w:tcPr>
            <w:tcW w:w="3977" w:type="dxa"/>
          </w:tcPr>
          <w:p w14:paraId="14945E0E" w14:textId="77777777" w:rsidR="00AA2D59" w:rsidRPr="00851F21" w:rsidRDefault="00AA2D59" w:rsidP="00AA2D59">
            <w:pPr>
              <w:ind w:left="94"/>
            </w:pPr>
            <w:r w:rsidRPr="00851F21">
              <w:rPr>
                <w:rFonts w:hint="cs"/>
                <w:rtl/>
              </w:rPr>
              <w:t>סיום טיפול בתקלה לא משביתה עד 7 ימי עבודה מקבלת הקריאה</w:t>
            </w:r>
          </w:p>
        </w:tc>
        <w:tc>
          <w:tcPr>
            <w:tcW w:w="2977" w:type="dxa"/>
          </w:tcPr>
          <w:p w14:paraId="1AE8FAA8" w14:textId="77777777" w:rsidR="00AA2D59" w:rsidRPr="00851F21" w:rsidRDefault="00AA2D59" w:rsidP="00AA2D59">
            <w:pPr>
              <w:ind w:left="177"/>
            </w:pPr>
            <w:r w:rsidRPr="00851F21">
              <w:rPr>
                <w:rFonts w:hint="cs"/>
                <w:rtl/>
              </w:rPr>
              <w:t>כל יום איחור</w:t>
            </w:r>
          </w:p>
        </w:tc>
        <w:tc>
          <w:tcPr>
            <w:tcW w:w="1691" w:type="dxa"/>
          </w:tcPr>
          <w:p w14:paraId="76E4C204" w14:textId="79420EAD" w:rsidR="00AA2D59" w:rsidRPr="00851F21" w:rsidRDefault="00AA2D59" w:rsidP="00AA2D59">
            <w:pPr>
              <w:ind w:left="204"/>
            </w:pPr>
            <w:r w:rsidRPr="00851F21">
              <w:rPr>
                <w:rFonts w:hint="cs"/>
                <w:rtl/>
              </w:rPr>
              <w:t xml:space="preserve">3,000 </w:t>
            </w:r>
            <w:r>
              <w:rPr>
                <w:rFonts w:hint="cs"/>
                <w:rtl/>
              </w:rPr>
              <w:t>₪</w:t>
            </w:r>
          </w:p>
        </w:tc>
      </w:tr>
      <w:tr w:rsidR="00AA2D59" w:rsidRPr="00851F21" w14:paraId="7B244E47" w14:textId="77777777" w:rsidTr="00B55964">
        <w:tc>
          <w:tcPr>
            <w:tcW w:w="1076" w:type="dxa"/>
          </w:tcPr>
          <w:p w14:paraId="6B1C4E62" w14:textId="77777777" w:rsidR="00AA2D59" w:rsidRPr="00851F21" w:rsidRDefault="00AA2D59" w:rsidP="00AA2D59">
            <w:pPr>
              <w:ind w:left="79"/>
              <w:rPr>
                <w:rtl/>
              </w:rPr>
            </w:pPr>
            <w:r w:rsidRPr="00851F21">
              <w:rPr>
                <w:rFonts w:hint="cs"/>
                <w:rtl/>
              </w:rPr>
              <w:t>4.5.2.7</w:t>
            </w:r>
          </w:p>
        </w:tc>
        <w:tc>
          <w:tcPr>
            <w:tcW w:w="3977" w:type="dxa"/>
          </w:tcPr>
          <w:p w14:paraId="37F801FC" w14:textId="77777777" w:rsidR="00AA2D59" w:rsidRPr="00851F21" w:rsidRDefault="00AA2D59" w:rsidP="00AA2D59">
            <w:pPr>
              <w:ind w:left="94"/>
              <w:rPr>
                <w:rtl/>
              </w:rPr>
            </w:pPr>
            <w:r w:rsidRPr="00851F21">
              <w:rPr>
                <w:rFonts w:hint="cs"/>
                <w:rtl/>
              </w:rPr>
              <w:t xml:space="preserve">העברת הצעה </w:t>
            </w:r>
            <w:proofErr w:type="spellStart"/>
            <w:r w:rsidRPr="00851F21">
              <w:rPr>
                <w:rFonts w:hint="cs"/>
                <w:rtl/>
              </w:rPr>
              <w:t>לשו"ש</w:t>
            </w:r>
            <w:proofErr w:type="spellEnd"/>
            <w:r w:rsidRPr="00851F21">
              <w:rPr>
                <w:rFonts w:hint="cs"/>
                <w:rtl/>
              </w:rPr>
              <w:t xml:space="preserve"> תוך 5 ימי עבודה</w:t>
            </w:r>
          </w:p>
        </w:tc>
        <w:tc>
          <w:tcPr>
            <w:tcW w:w="2977" w:type="dxa"/>
          </w:tcPr>
          <w:p w14:paraId="4070E81B" w14:textId="77777777" w:rsidR="00AA2D59" w:rsidRPr="00851F21" w:rsidRDefault="00AA2D59" w:rsidP="00AA2D59">
            <w:pPr>
              <w:ind w:left="177"/>
              <w:rPr>
                <w:rtl/>
              </w:rPr>
            </w:pPr>
            <w:r w:rsidRPr="00851F21">
              <w:rPr>
                <w:rFonts w:hint="cs"/>
                <w:rtl/>
              </w:rPr>
              <w:t>כל יום איחור</w:t>
            </w:r>
          </w:p>
        </w:tc>
        <w:tc>
          <w:tcPr>
            <w:tcW w:w="1691" w:type="dxa"/>
          </w:tcPr>
          <w:p w14:paraId="46851931" w14:textId="77777777" w:rsidR="00AA2D59" w:rsidRPr="00851F21" w:rsidRDefault="00AA2D59" w:rsidP="00AA2D59">
            <w:pPr>
              <w:ind w:left="204"/>
              <w:rPr>
                <w:rtl/>
              </w:rPr>
            </w:pPr>
            <w:r w:rsidRPr="00851F21">
              <w:rPr>
                <w:rFonts w:hint="cs"/>
                <w:rtl/>
              </w:rPr>
              <w:t>1,000 ₪</w:t>
            </w:r>
          </w:p>
        </w:tc>
      </w:tr>
      <w:tr w:rsidR="00AA2D59" w:rsidRPr="00851F21" w14:paraId="0208734B" w14:textId="77777777" w:rsidTr="00B55964">
        <w:tc>
          <w:tcPr>
            <w:tcW w:w="1076" w:type="dxa"/>
          </w:tcPr>
          <w:p w14:paraId="3ADC060F" w14:textId="77777777" w:rsidR="00AA2D59" w:rsidRPr="00851F21" w:rsidRDefault="00AA2D59" w:rsidP="00AA2D59">
            <w:pPr>
              <w:ind w:left="79"/>
              <w:rPr>
                <w:rtl/>
              </w:rPr>
            </w:pPr>
            <w:r w:rsidRPr="00851F21">
              <w:rPr>
                <w:rFonts w:hint="cs"/>
                <w:rtl/>
              </w:rPr>
              <w:t>4.5.2.8</w:t>
            </w:r>
          </w:p>
        </w:tc>
        <w:tc>
          <w:tcPr>
            <w:tcW w:w="3977" w:type="dxa"/>
          </w:tcPr>
          <w:p w14:paraId="25E1487D" w14:textId="77777777" w:rsidR="00AA2D59" w:rsidRPr="00851F21" w:rsidRDefault="00AA2D59" w:rsidP="00AA2D59">
            <w:pPr>
              <w:ind w:left="94"/>
              <w:rPr>
                <w:rtl/>
              </w:rPr>
            </w:pPr>
            <w:r w:rsidRPr="00851F21">
              <w:rPr>
                <w:rFonts w:hint="cs"/>
                <w:rtl/>
              </w:rPr>
              <w:t>אספקת עובד מקצועי תוך 5 ימי עבודה</w:t>
            </w:r>
          </w:p>
        </w:tc>
        <w:tc>
          <w:tcPr>
            <w:tcW w:w="2977" w:type="dxa"/>
          </w:tcPr>
          <w:p w14:paraId="4EA6B17C" w14:textId="77777777" w:rsidR="00AA2D59" w:rsidRPr="00851F21" w:rsidRDefault="00AA2D59" w:rsidP="00AA2D59">
            <w:pPr>
              <w:ind w:left="177"/>
              <w:rPr>
                <w:rtl/>
              </w:rPr>
            </w:pPr>
            <w:r w:rsidRPr="00851F21">
              <w:rPr>
                <w:rFonts w:hint="cs"/>
                <w:rtl/>
              </w:rPr>
              <w:t>כל יום איחור</w:t>
            </w:r>
          </w:p>
        </w:tc>
        <w:tc>
          <w:tcPr>
            <w:tcW w:w="1691" w:type="dxa"/>
          </w:tcPr>
          <w:p w14:paraId="6BF3C639" w14:textId="77777777" w:rsidR="00AA2D59" w:rsidRPr="00851F21" w:rsidRDefault="00AA2D59" w:rsidP="00AA2D59">
            <w:pPr>
              <w:ind w:left="204"/>
              <w:rPr>
                <w:rtl/>
              </w:rPr>
            </w:pPr>
            <w:r w:rsidRPr="00851F21">
              <w:rPr>
                <w:rFonts w:hint="cs"/>
                <w:rtl/>
              </w:rPr>
              <w:t>3,000 ₪</w:t>
            </w:r>
          </w:p>
        </w:tc>
      </w:tr>
      <w:tr w:rsidR="00AA2D59" w:rsidRPr="00851F21" w14:paraId="74F5EF66" w14:textId="77777777" w:rsidTr="00B55964">
        <w:tc>
          <w:tcPr>
            <w:tcW w:w="1076" w:type="dxa"/>
          </w:tcPr>
          <w:p w14:paraId="4838C9C7" w14:textId="77777777" w:rsidR="00AA2D59" w:rsidRPr="00851F21" w:rsidRDefault="00AA2D59" w:rsidP="00AA2D59">
            <w:pPr>
              <w:ind w:left="79"/>
              <w:rPr>
                <w:rtl/>
              </w:rPr>
            </w:pPr>
          </w:p>
        </w:tc>
        <w:tc>
          <w:tcPr>
            <w:tcW w:w="3977" w:type="dxa"/>
          </w:tcPr>
          <w:p w14:paraId="45A1A49E" w14:textId="389703F6" w:rsidR="00AA2D59" w:rsidRPr="00851F21" w:rsidRDefault="00AA2D59" w:rsidP="00AA2D59">
            <w:pPr>
              <w:ind w:left="94"/>
              <w:rPr>
                <w:rtl/>
              </w:rPr>
            </w:pPr>
            <w:r>
              <w:rPr>
                <w:rFonts w:hint="cs"/>
                <w:rtl/>
              </w:rPr>
              <w:t>תהליך היפרדות לא נעשה עפ"י התוכנית המאושרת שהגיש הספק ואושרה ע"י המשרד</w:t>
            </w:r>
          </w:p>
        </w:tc>
        <w:tc>
          <w:tcPr>
            <w:tcW w:w="2977" w:type="dxa"/>
          </w:tcPr>
          <w:p w14:paraId="65352C9E" w14:textId="77777777" w:rsidR="00AA2D59" w:rsidRPr="00851F21" w:rsidRDefault="00AA2D59" w:rsidP="00AA2D59">
            <w:pPr>
              <w:ind w:left="177"/>
              <w:rPr>
                <w:rtl/>
              </w:rPr>
            </w:pPr>
          </w:p>
        </w:tc>
        <w:tc>
          <w:tcPr>
            <w:tcW w:w="1691" w:type="dxa"/>
          </w:tcPr>
          <w:p w14:paraId="43FDA6D4" w14:textId="149DA590" w:rsidR="00AA2D59" w:rsidRPr="00851F21" w:rsidRDefault="00AA2D59" w:rsidP="00AA2D59">
            <w:pPr>
              <w:ind w:left="204"/>
              <w:rPr>
                <w:rtl/>
              </w:rPr>
            </w:pPr>
            <w:r>
              <w:rPr>
                <w:rFonts w:hint="cs"/>
                <w:rtl/>
              </w:rPr>
              <w:t>200,000 ש"ח</w:t>
            </w:r>
          </w:p>
        </w:tc>
      </w:tr>
    </w:tbl>
    <w:p w14:paraId="193BBE05" w14:textId="77777777" w:rsidR="00E46DB3" w:rsidRPr="00851F21" w:rsidRDefault="00E46DB3" w:rsidP="006A2B92">
      <w:pPr>
        <w:pStyle w:val="40"/>
        <w:numPr>
          <w:ilvl w:val="0"/>
          <w:numId w:val="0"/>
        </w:numPr>
        <w:ind w:left="2864"/>
        <w:rPr>
          <w:rtl/>
        </w:rPr>
      </w:pPr>
    </w:p>
    <w:p w14:paraId="34AF745F" w14:textId="77777777" w:rsidR="006A2B92" w:rsidRDefault="006A2B92">
      <w:pPr>
        <w:bidi w:val="0"/>
        <w:spacing w:before="120" w:after="120" w:line="276" w:lineRule="auto"/>
        <w:ind w:left="0"/>
        <w:jc w:val="both"/>
        <w:rPr>
          <w:rtl/>
        </w:rPr>
      </w:pPr>
      <w:r>
        <w:rPr>
          <w:b/>
          <w:bCs/>
          <w:rtl/>
        </w:rPr>
        <w:br w:type="page"/>
      </w:r>
    </w:p>
    <w:p w14:paraId="1B7D37F3" w14:textId="531701DE" w:rsidR="00617DD4" w:rsidRDefault="00617DD4" w:rsidP="006A2B92">
      <w:pPr>
        <w:pStyle w:val="20"/>
      </w:pPr>
      <w:bookmarkStart w:id="142" w:name="_Toc121141742"/>
      <w:r w:rsidRPr="00851F21">
        <w:rPr>
          <w:rFonts w:hint="cs"/>
          <w:rtl/>
        </w:rPr>
        <w:lastRenderedPageBreak/>
        <w:t>תכנית היפרדות</w:t>
      </w:r>
      <w:bookmarkEnd w:id="142"/>
    </w:p>
    <w:p w14:paraId="1A859CB3" w14:textId="77777777" w:rsidR="003C61B0" w:rsidRPr="00851F21" w:rsidRDefault="003C61B0" w:rsidP="006A2B92">
      <w:pPr>
        <w:pStyle w:val="30"/>
        <w:rPr>
          <w:rtl/>
        </w:rPr>
      </w:pPr>
      <w:r w:rsidRPr="00851F21">
        <w:rPr>
          <w:rFonts w:hint="cs"/>
          <w:rtl/>
        </w:rPr>
        <w:t>(</w:t>
      </w:r>
      <w:r w:rsidRPr="00851F21">
        <w:t>M</w:t>
      </w:r>
      <w:r w:rsidRPr="00851F21">
        <w:rPr>
          <w:rFonts w:hint="cs"/>
          <w:rtl/>
        </w:rPr>
        <w:t>) מתווה היפרדות</w:t>
      </w:r>
    </w:p>
    <w:p w14:paraId="12D9361A" w14:textId="77777777" w:rsidR="003C61B0" w:rsidRPr="00851F21" w:rsidRDefault="003C61B0" w:rsidP="003C61B0">
      <w:pPr>
        <w:rPr>
          <w:rtl/>
        </w:rPr>
      </w:pPr>
      <w:r w:rsidRPr="00851F21">
        <w:rPr>
          <w:rFonts w:hint="cs"/>
          <w:rtl/>
        </w:rPr>
        <w:t>עם קבלת הודעה מהמשרד על סיום ההתקשרות, הספק יידרש לפעול בהקדם וללא דיחוי, כמפורט להלן:</w:t>
      </w:r>
    </w:p>
    <w:p w14:paraId="31FD4A54" w14:textId="77777777" w:rsidR="003C61B0" w:rsidRPr="00851F21" w:rsidRDefault="003C61B0" w:rsidP="006A2B92">
      <w:pPr>
        <w:pStyle w:val="40"/>
      </w:pPr>
      <w:r w:rsidRPr="00851F21">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5D194BE9" w14:textId="77777777" w:rsidR="003C61B0" w:rsidRPr="00851F21" w:rsidRDefault="003C61B0" w:rsidP="006A2B92">
      <w:pPr>
        <w:pStyle w:val="40"/>
        <w:numPr>
          <w:ilvl w:val="0"/>
          <w:numId w:val="0"/>
        </w:numPr>
        <w:ind w:left="2864"/>
      </w:pPr>
      <w:r w:rsidRPr="00851F21">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2E8209DB" w14:textId="77777777" w:rsidR="003C61B0" w:rsidRPr="00851F21" w:rsidRDefault="003C61B0" w:rsidP="006A2B92">
      <w:pPr>
        <w:pStyle w:val="40"/>
      </w:pPr>
      <w:r w:rsidRPr="00851F21">
        <w:rPr>
          <w:rFonts w:hint="cs"/>
          <w:rtl/>
        </w:rPr>
        <w:t>העברת הנתונים והמידע תבוצע על ידי הספק באופן אשר ימנע נזק או תקלות או אי רציפות בשירות</w:t>
      </w:r>
    </w:p>
    <w:p w14:paraId="4DC0D2BA" w14:textId="77777777" w:rsidR="003C61B0" w:rsidRPr="00851F21" w:rsidRDefault="003C61B0" w:rsidP="006A2B92">
      <w:pPr>
        <w:pStyle w:val="40"/>
        <w:numPr>
          <w:ilvl w:val="0"/>
          <w:numId w:val="0"/>
        </w:numPr>
        <w:ind w:left="2864"/>
      </w:pPr>
      <w:r w:rsidRPr="00851F21">
        <w:rPr>
          <w:rFonts w:hint="cs"/>
          <w:rtl/>
        </w:rPr>
        <w:t>להכין תוכנית עבודה להיפרדות וחפיפה, בהתאם להצעתו במכרז, ולהגישה לאישור המשרד.</w:t>
      </w:r>
    </w:p>
    <w:p w14:paraId="7960FDF0" w14:textId="77777777" w:rsidR="003C61B0" w:rsidRPr="00851F21" w:rsidRDefault="003C61B0" w:rsidP="006A2B92">
      <w:pPr>
        <w:pStyle w:val="40"/>
      </w:pPr>
      <w:r w:rsidRPr="00851F21">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18FACE43" w14:textId="77777777" w:rsidR="003C61B0" w:rsidRPr="00851F21" w:rsidRDefault="003C61B0" w:rsidP="006A2B92">
      <w:pPr>
        <w:pStyle w:val="40"/>
        <w:numPr>
          <w:ilvl w:val="0"/>
          <w:numId w:val="0"/>
        </w:numPr>
        <w:ind w:left="2864"/>
      </w:pPr>
      <w:r w:rsidRPr="00851F21">
        <w:rPr>
          <w:rFonts w:hint="cs"/>
          <w:rtl/>
        </w:rPr>
        <w:t xml:space="preserve">לאפשר לנציגי המשרד ועם הגורם שיוגדר כמחליפו, להיפגש עם כל בעל תפקיד </w:t>
      </w:r>
      <w:proofErr w:type="spellStart"/>
      <w:r w:rsidRPr="00851F21">
        <w:rPr>
          <w:rFonts w:hint="cs"/>
          <w:rtl/>
        </w:rPr>
        <w:t>בפרוייקט</w:t>
      </w:r>
      <w:proofErr w:type="spellEnd"/>
      <w:r w:rsidRPr="00851F21">
        <w:rPr>
          <w:rFonts w:hint="cs"/>
          <w:rtl/>
        </w:rPr>
        <w:t xml:space="preserve"> (וככל שיתאפשר, גם בעל תפקיד לשעבר </w:t>
      </w:r>
      <w:proofErr w:type="spellStart"/>
      <w:r w:rsidRPr="00851F21">
        <w:rPr>
          <w:rFonts w:hint="cs"/>
          <w:rtl/>
        </w:rPr>
        <w:t>בפרוייקט</w:t>
      </w:r>
      <w:proofErr w:type="spellEnd"/>
      <w:r w:rsidRPr="00851F21">
        <w:rPr>
          <w:rFonts w:hint="cs"/>
          <w:rtl/>
        </w:rPr>
        <w:t>), לצורך ביצוע חפיפה ו/או מיפוי ותיעוד של הידע והמידע שברשות הספק.</w:t>
      </w:r>
    </w:p>
    <w:p w14:paraId="68C78D5F" w14:textId="77777777" w:rsidR="003C61B0" w:rsidRPr="00851F21" w:rsidRDefault="003C61B0" w:rsidP="006A2B92">
      <w:pPr>
        <w:pStyle w:val="40"/>
      </w:pPr>
      <w:r w:rsidRPr="00851F21">
        <w:rPr>
          <w:rFonts w:hint="cs"/>
          <w:rtl/>
        </w:rPr>
        <w:t>להמשיך לטפל בכל המשימות שבאחריותו, עד לסיום ההתקשרות וסיום העברת המידע והידע, כאמור.</w:t>
      </w:r>
    </w:p>
    <w:p w14:paraId="4A8755B8" w14:textId="77777777" w:rsidR="003C61B0" w:rsidRPr="00851F21" w:rsidRDefault="003C61B0" w:rsidP="006A2B92">
      <w:pPr>
        <w:pStyle w:val="40"/>
        <w:numPr>
          <w:ilvl w:val="0"/>
          <w:numId w:val="0"/>
        </w:numPr>
        <w:ind w:left="2864"/>
      </w:pPr>
      <w:r w:rsidRPr="00851F21">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36AA33C0" w14:textId="77777777" w:rsidR="003C61B0" w:rsidRPr="003C61B0" w:rsidRDefault="003C61B0" w:rsidP="006A2B92">
      <w:pPr>
        <w:pStyle w:val="20"/>
        <w:numPr>
          <w:ilvl w:val="0"/>
          <w:numId w:val="0"/>
        </w:numPr>
        <w:ind w:left="1899"/>
      </w:pPr>
    </w:p>
    <w:p w14:paraId="2DD8238B" w14:textId="77777777" w:rsidR="00617DD4" w:rsidRPr="00851F21" w:rsidRDefault="00617DD4" w:rsidP="006A2B92">
      <w:pPr>
        <w:pStyle w:val="30"/>
      </w:pPr>
      <w:r w:rsidRPr="00851F21">
        <w:rPr>
          <w:rFonts w:hint="cs"/>
          <w:rtl/>
        </w:rPr>
        <w:t>(</w:t>
      </w:r>
      <w:r w:rsidRPr="00851F21">
        <w:t>S</w:t>
      </w:r>
      <w:r w:rsidRPr="00851F21">
        <w:rPr>
          <w:rFonts w:hint="cs"/>
          <w:rtl/>
        </w:rPr>
        <w:t xml:space="preserve">) תכנית היפרדות </w:t>
      </w:r>
    </w:p>
    <w:p w14:paraId="57D86329" w14:textId="77777777" w:rsidR="00617DD4" w:rsidRPr="00851F21" w:rsidRDefault="00617DD4" w:rsidP="00FE1A49">
      <w:pPr>
        <w:keepNext/>
        <w:rPr>
          <w:rtl/>
        </w:rPr>
      </w:pPr>
      <w:r w:rsidRPr="00851F21">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236109AB" w14:textId="77777777" w:rsidR="00617DD4" w:rsidRPr="00851F21" w:rsidRDefault="00226B46" w:rsidP="006A2B92">
      <w:pPr>
        <w:pStyle w:val="40"/>
      </w:pPr>
      <w:r w:rsidRPr="00851F21">
        <w:rPr>
          <w:rFonts w:hint="cs"/>
          <w:rtl/>
        </w:rPr>
        <w:t>המועדים ליישום ההיפרדות והחפיפה.</w:t>
      </w:r>
    </w:p>
    <w:p w14:paraId="5CBC9C91" w14:textId="77777777" w:rsidR="00617DD4" w:rsidRPr="00851F21" w:rsidRDefault="00D10DD0" w:rsidP="006A2B92">
      <w:pPr>
        <w:pStyle w:val="40"/>
        <w:numPr>
          <w:ilvl w:val="0"/>
          <w:numId w:val="0"/>
        </w:numPr>
        <w:ind w:left="2864"/>
      </w:pPr>
      <w:r w:rsidRPr="00851F21">
        <w:rPr>
          <w:rFonts w:hint="cs"/>
          <w:rtl/>
        </w:rPr>
        <w:lastRenderedPageBreak/>
        <w:t>אופן העברת המידע</w:t>
      </w:r>
      <w:r w:rsidR="00035115" w:rsidRPr="00851F21">
        <w:rPr>
          <w:rFonts w:hint="cs"/>
          <w:rtl/>
        </w:rPr>
        <w:t>, קוד</w:t>
      </w:r>
      <w:r w:rsidRPr="00851F21">
        <w:rPr>
          <w:rFonts w:hint="cs"/>
          <w:rtl/>
        </w:rPr>
        <w:t xml:space="preserve"> והנתונים מהספק למערכות המשרד. זאת לרבות </w:t>
      </w:r>
      <w:r w:rsidRPr="00851F21">
        <w:t>meta-data</w:t>
      </w:r>
      <w:r w:rsidRPr="00851F21">
        <w:rPr>
          <w:rFonts w:hint="cs"/>
          <w:rtl/>
        </w:rPr>
        <w:t xml:space="preserve">, </w:t>
      </w:r>
      <w:r w:rsidR="0049738D" w:rsidRPr="00851F21">
        <w:rPr>
          <w:rFonts w:hint="cs"/>
          <w:rtl/>
        </w:rPr>
        <w:t xml:space="preserve">מפתחות הצפנה, </w:t>
      </w:r>
      <w:r w:rsidRPr="00851F21">
        <w:rPr>
          <w:rFonts w:hint="cs"/>
          <w:rtl/>
        </w:rPr>
        <w:t xml:space="preserve">טבלאות נתונים, </w:t>
      </w:r>
      <w:proofErr w:type="spellStart"/>
      <w:r w:rsidRPr="00851F21">
        <w:rPr>
          <w:rFonts w:hint="cs"/>
          <w:rtl/>
        </w:rPr>
        <w:t>קיטלוג</w:t>
      </w:r>
      <w:proofErr w:type="spellEnd"/>
      <w:r w:rsidRPr="00851F21">
        <w:rPr>
          <w:rFonts w:hint="cs"/>
          <w:rtl/>
        </w:rPr>
        <w:t xml:space="preserve"> וכל פריט מידע אחר שנדרש לקריאת נתונים ושימוש בהם במערכות המשרד או מי מטעמו.</w:t>
      </w:r>
    </w:p>
    <w:p w14:paraId="4ACF5066" w14:textId="77777777" w:rsidR="00D10DD0" w:rsidRPr="00851F21" w:rsidRDefault="00D10DD0" w:rsidP="006A2B92">
      <w:pPr>
        <w:pStyle w:val="40"/>
      </w:pPr>
      <w:r w:rsidRPr="00851F21">
        <w:rPr>
          <w:rFonts w:hint="cs"/>
          <w:rtl/>
        </w:rPr>
        <w:t>תוכנות צד שלישי, ככל שנדרשות, לצורך ביצוע הגירת הנתונים ממערכות הספק למערכות המשרד או מי מטעמו.</w:t>
      </w:r>
    </w:p>
    <w:p w14:paraId="0E4C3E36" w14:textId="77777777" w:rsidR="0049738D" w:rsidRPr="00851F21" w:rsidRDefault="0049738D" w:rsidP="006A2B92">
      <w:pPr>
        <w:pStyle w:val="40"/>
        <w:numPr>
          <w:ilvl w:val="0"/>
          <w:numId w:val="0"/>
        </w:numPr>
        <w:ind w:left="2864"/>
      </w:pPr>
      <w:r w:rsidRPr="00851F21">
        <w:rPr>
          <w:rFonts w:hint="cs"/>
          <w:rtl/>
        </w:rPr>
        <w:t xml:space="preserve">גורמים אצל המציע אשר יבצעו את החפיפה. </w:t>
      </w:r>
    </w:p>
    <w:p w14:paraId="1DFB5956" w14:textId="77777777" w:rsidR="00E27BAF" w:rsidRPr="00851F21" w:rsidRDefault="00D10DD0" w:rsidP="006A2B92">
      <w:pPr>
        <w:pStyle w:val="40"/>
      </w:pPr>
      <w:r w:rsidRPr="00851F21">
        <w:rPr>
          <w:rFonts w:hint="cs"/>
          <w:rtl/>
        </w:rPr>
        <w:t>מניעת נזק או תקלות או אי רציפות בשירות למערכות המשרד במהלך הפסקת ההתקשרות ולאחריה.</w:t>
      </w:r>
    </w:p>
    <w:p w14:paraId="4E9F092A" w14:textId="77777777" w:rsidR="00E46DB3" w:rsidRPr="00851F21" w:rsidRDefault="00E46DB3" w:rsidP="006A2B92">
      <w:pPr>
        <w:pStyle w:val="40"/>
        <w:numPr>
          <w:ilvl w:val="0"/>
          <w:numId w:val="0"/>
        </w:numPr>
        <w:ind w:left="2864"/>
      </w:pPr>
    </w:p>
    <w:p w14:paraId="6322E4F9" w14:textId="77777777" w:rsidR="004001E3" w:rsidRPr="00851F21" w:rsidRDefault="004001E3" w:rsidP="00D8274D">
      <w:pPr>
        <w:rPr>
          <w:rtl/>
        </w:rPr>
      </w:pPr>
      <w:r w:rsidRPr="00851F21">
        <w:rPr>
          <w:rtl/>
        </w:rPr>
        <w:br w:type="page"/>
      </w:r>
    </w:p>
    <w:p w14:paraId="4CB70F87" w14:textId="77777777" w:rsidR="00BB183E" w:rsidRPr="007A08E5" w:rsidRDefault="00BB183E" w:rsidP="000813F6">
      <w:pPr>
        <w:pStyle w:val="1"/>
      </w:pPr>
      <w:bookmarkStart w:id="143" w:name="_Toc121141743"/>
      <w:r w:rsidRPr="007A08E5">
        <w:rPr>
          <w:rFonts w:hint="cs"/>
          <w:rtl/>
        </w:rPr>
        <w:lastRenderedPageBreak/>
        <w:t>עלות</w:t>
      </w:r>
      <w:bookmarkEnd w:id="143"/>
    </w:p>
    <w:p w14:paraId="25DB9D8A" w14:textId="77777777" w:rsidR="00BB183E" w:rsidRPr="007A08E5" w:rsidRDefault="00BB183E" w:rsidP="006A2B92">
      <w:pPr>
        <w:pStyle w:val="20"/>
      </w:pPr>
      <w:bookmarkStart w:id="144" w:name="_Toc121141744"/>
      <w:r w:rsidRPr="007A08E5">
        <w:rPr>
          <w:rFonts w:hint="cs"/>
          <w:rtl/>
        </w:rPr>
        <w:t>כללי (</w:t>
      </w:r>
      <w:r w:rsidRPr="007A08E5">
        <w:t>I</w:t>
      </w:r>
      <w:r w:rsidRPr="007A08E5">
        <w:rPr>
          <w:rFonts w:hint="cs"/>
          <w:rtl/>
        </w:rPr>
        <w:t>)</w:t>
      </w:r>
      <w:bookmarkEnd w:id="144"/>
    </w:p>
    <w:p w14:paraId="75377565" w14:textId="77777777" w:rsidR="00BB183E" w:rsidRPr="003C61B0" w:rsidRDefault="00BB183E">
      <w:pPr>
        <w:pStyle w:val="ae"/>
        <w:numPr>
          <w:ilvl w:val="0"/>
          <w:numId w:val="105"/>
        </w:numPr>
        <w:rPr>
          <w:b/>
          <w:bCs/>
        </w:rPr>
      </w:pPr>
      <w:r w:rsidRPr="00DE49FC">
        <w:rPr>
          <w:rFonts w:hint="cs"/>
          <w:rtl/>
        </w:rPr>
        <w:t xml:space="preserve">פרק זה מגדיר את מבנה התעריפים עבור כל השירותים/המוצרים המתוארים במכרז זה. </w:t>
      </w:r>
    </w:p>
    <w:p w14:paraId="6B9FA1B8" w14:textId="106B1B67" w:rsidR="00BB183E" w:rsidRDefault="00BB183E">
      <w:pPr>
        <w:pStyle w:val="ae"/>
        <w:numPr>
          <w:ilvl w:val="0"/>
          <w:numId w:val="105"/>
        </w:numPr>
        <w:rPr>
          <w:b/>
          <w:bCs/>
        </w:rPr>
      </w:pPr>
      <w:r w:rsidRPr="00DE49FC">
        <w:rPr>
          <w:rFonts w:hint="cs"/>
          <w:rtl/>
        </w:rPr>
        <w:t>המחירים המוצעים ימולאו על-פי הדרישות בפרק זה.</w:t>
      </w:r>
      <w:r w:rsidR="009D5E96">
        <w:rPr>
          <w:rFonts w:hint="cs"/>
          <w:b/>
          <w:bCs/>
          <w:rtl/>
        </w:rPr>
        <w:t xml:space="preserve"> </w:t>
      </w:r>
      <w:r w:rsidR="009D5E96">
        <w:rPr>
          <w:rFonts w:hint="cs"/>
          <w:rtl/>
        </w:rPr>
        <w:t>מובהר כי המחירים המוצעים עבור כל פריט יכללו את כל הנדרש להפעלתו ובכלל זה</w:t>
      </w:r>
      <w:r w:rsidR="00724D27">
        <w:rPr>
          <w:rFonts w:hint="cs"/>
          <w:rtl/>
        </w:rPr>
        <w:t>,</w:t>
      </w:r>
      <w:r w:rsidR="009D5E96">
        <w:rPr>
          <w:rFonts w:hint="cs"/>
          <w:rtl/>
        </w:rPr>
        <w:t xml:space="preserve"> אך לא </w:t>
      </w:r>
      <w:proofErr w:type="spellStart"/>
      <w:r w:rsidR="009D5E96">
        <w:rPr>
          <w:rFonts w:hint="cs"/>
          <w:rtl/>
        </w:rPr>
        <w:t>רק</w:t>
      </w:r>
      <w:r w:rsidR="00724D27">
        <w:rPr>
          <w:rFonts w:hint="cs"/>
          <w:rtl/>
        </w:rPr>
        <w:t>,</w:t>
      </w:r>
      <w:r w:rsidR="009D5E96">
        <w:rPr>
          <w:rFonts w:hint="cs"/>
          <w:rtl/>
        </w:rPr>
        <w:t>רישוי</w:t>
      </w:r>
      <w:proofErr w:type="spellEnd"/>
      <w:r w:rsidR="009D5E96">
        <w:rPr>
          <w:rFonts w:hint="cs"/>
          <w:rtl/>
        </w:rPr>
        <w:t xml:space="preserve"> מוצרים צד ג. לא תתקבל כל דרישה עתידית לתוספת תשלום.</w:t>
      </w:r>
    </w:p>
    <w:p w14:paraId="7E645A38" w14:textId="6582DC4E" w:rsidR="00724D27" w:rsidRPr="00724D27" w:rsidRDefault="00724D27">
      <w:pPr>
        <w:pStyle w:val="ae"/>
        <w:numPr>
          <w:ilvl w:val="0"/>
          <w:numId w:val="105"/>
        </w:numPr>
      </w:pPr>
      <w:r w:rsidRPr="00724D27">
        <w:rPr>
          <w:rFonts w:hint="cs"/>
          <w:rtl/>
        </w:rPr>
        <w:t>מובהר כי כל הרשיונות הנרכשים עבור משרד החינוך יירשמו על שם המשרד. לספק לא תהיה אפשרות להשתמש בר</w:t>
      </w:r>
      <w:r>
        <w:rPr>
          <w:rFonts w:hint="cs"/>
          <w:rtl/>
        </w:rPr>
        <w:t>י</w:t>
      </w:r>
      <w:r w:rsidRPr="00724D27">
        <w:rPr>
          <w:rFonts w:hint="cs"/>
          <w:rtl/>
        </w:rPr>
        <w:t xml:space="preserve">שיונות אלה </w:t>
      </w:r>
      <w:r>
        <w:rPr>
          <w:rFonts w:hint="cs"/>
          <w:rtl/>
        </w:rPr>
        <w:t>לצורך התקשרויות אחרות שלו</w:t>
      </w:r>
      <w:r w:rsidRPr="00724D27">
        <w:rPr>
          <w:rFonts w:hint="cs"/>
          <w:rtl/>
        </w:rPr>
        <w:t>, אלא אם קיבל אישור המשרד בכתב ומראש.</w:t>
      </w:r>
    </w:p>
    <w:p w14:paraId="660BFDC3" w14:textId="77777777" w:rsidR="00BB183E" w:rsidRPr="003C61B0" w:rsidRDefault="00BB183E">
      <w:pPr>
        <w:pStyle w:val="ae"/>
        <w:numPr>
          <w:ilvl w:val="0"/>
          <w:numId w:val="105"/>
        </w:numPr>
        <w:rPr>
          <w:b/>
          <w:bCs/>
        </w:rPr>
      </w:pPr>
      <w:r w:rsidRPr="00DE49FC">
        <w:rPr>
          <w:rFonts w:hint="cs"/>
          <w:rtl/>
        </w:rPr>
        <w:t>על המציע למלא את הטבלאות בסעיפים הבאים במלואן. על המציע לתת הצעת מחיר עבור כל הדרישות המופיעות בטבלה.</w:t>
      </w:r>
    </w:p>
    <w:p w14:paraId="75130DA9" w14:textId="77777777" w:rsidR="00BB183E" w:rsidRPr="003C61B0" w:rsidRDefault="00BB183E">
      <w:pPr>
        <w:pStyle w:val="ae"/>
        <w:numPr>
          <w:ilvl w:val="0"/>
          <w:numId w:val="105"/>
        </w:numPr>
        <w:rPr>
          <w:b/>
          <w:bCs/>
        </w:rPr>
      </w:pPr>
      <w:r w:rsidRPr="00DE49FC">
        <w:rPr>
          <w:rFonts w:hint="cs"/>
          <w:rtl/>
        </w:rPr>
        <w:t>(</w:t>
      </w:r>
      <w:r w:rsidRPr="00DE49FC">
        <w:t>M</w:t>
      </w:r>
      <w:r w:rsidRPr="00DE49FC">
        <w:rPr>
          <w:rFonts w:hint="cs"/>
          <w:rtl/>
        </w:rPr>
        <w:t xml:space="preserve">) מבלי לגרוע מהאמור בסעיף 0.9.1.ג לעיל, מודגש, כי אין להוסיף הערות כלשהן על גבי מענה של פרק העלות. שינויים, הערות או הסתייגויות מכל סוג שהוא, עלולים להביא לפסילת ההצעה. מציעים רשאים להעלות הערות אך ורק באמצעות נוהל העברת שאלות ובירורים, כמפורט בסעיפים 0.4.3 ו-0.4.4 לעיל.     </w:t>
      </w:r>
    </w:p>
    <w:p w14:paraId="76FFF4D7" w14:textId="7FC06F36" w:rsidR="00BB183E" w:rsidRPr="00846292" w:rsidRDefault="000F348B" w:rsidP="000F348B">
      <w:pPr>
        <w:pStyle w:val="ae"/>
        <w:numPr>
          <w:ilvl w:val="0"/>
          <w:numId w:val="105"/>
        </w:numPr>
      </w:pPr>
      <w:r w:rsidRPr="000F348B">
        <w:rPr>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5460E466" w14:textId="54EF6793" w:rsidR="00BB183E" w:rsidRDefault="00BB183E" w:rsidP="006A2B92">
      <w:pPr>
        <w:pStyle w:val="20"/>
      </w:pPr>
      <w:bookmarkStart w:id="145" w:name="_Toc121141745"/>
      <w:r w:rsidRPr="00851F21">
        <w:rPr>
          <w:rFonts w:hint="cs"/>
          <w:rtl/>
        </w:rPr>
        <w:t>עלות</w:t>
      </w:r>
      <w:bookmarkEnd w:id="145"/>
      <w:r w:rsidRPr="00851F21">
        <w:rPr>
          <w:rFonts w:hint="cs"/>
          <w:rtl/>
        </w:rPr>
        <w:t xml:space="preserve"> </w:t>
      </w:r>
    </w:p>
    <w:p w14:paraId="7F654DBD" w14:textId="77777777" w:rsidR="003878DE" w:rsidRPr="00851F21" w:rsidRDefault="003878DE" w:rsidP="006A2B92">
      <w:pPr>
        <w:pStyle w:val="20"/>
        <w:numPr>
          <w:ilvl w:val="0"/>
          <w:numId w:val="0"/>
        </w:numPr>
        <w:ind w:left="6066"/>
      </w:pPr>
    </w:p>
    <w:tbl>
      <w:tblPr>
        <w:tblStyle w:val="af8"/>
        <w:tblpPr w:leftFromText="180" w:rightFromText="180" w:vertAnchor="text" w:horzAnchor="margin" w:tblpY="204"/>
        <w:bidiVisual/>
        <w:tblW w:w="9745" w:type="dxa"/>
        <w:tblLook w:val="04A0" w:firstRow="1" w:lastRow="0" w:firstColumn="1" w:lastColumn="0" w:noHBand="0" w:noVBand="1"/>
      </w:tblPr>
      <w:tblGrid>
        <w:gridCol w:w="829"/>
        <w:gridCol w:w="1602"/>
        <w:gridCol w:w="1372"/>
        <w:gridCol w:w="863"/>
        <w:gridCol w:w="1133"/>
        <w:gridCol w:w="975"/>
        <w:gridCol w:w="863"/>
        <w:gridCol w:w="1133"/>
        <w:gridCol w:w="975"/>
      </w:tblGrid>
      <w:tr w:rsidR="00BB183E" w:rsidRPr="006A2B92" w14:paraId="3A7B0F8D" w14:textId="77777777" w:rsidTr="006A2B92">
        <w:trPr>
          <w:trHeight w:val="105"/>
          <w:tblHeader/>
        </w:trPr>
        <w:tc>
          <w:tcPr>
            <w:tcW w:w="843" w:type="dxa"/>
            <w:shd w:val="clear" w:color="auto" w:fill="D9D9D9" w:themeFill="background1" w:themeFillShade="D9"/>
          </w:tcPr>
          <w:p w14:paraId="2427067B"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083065F8" w14:textId="2BD996F5" w:rsidR="00BB183E" w:rsidRPr="006A2B92" w:rsidRDefault="00BB183E" w:rsidP="000813F6">
            <w:pPr>
              <w:pStyle w:val="1"/>
              <w:numPr>
                <w:ilvl w:val="0"/>
                <w:numId w:val="0"/>
              </w:numPr>
              <w:rPr>
                <w:rFonts w:ascii="David" w:hAnsi="David"/>
                <w:sz w:val="24"/>
                <w:szCs w:val="24"/>
                <w:rtl/>
              </w:rPr>
            </w:pPr>
            <w:bookmarkStart w:id="146" w:name="_Toc116204469"/>
            <w:bookmarkStart w:id="147" w:name="_Toc117336521"/>
            <w:bookmarkStart w:id="148" w:name="_Toc121141746"/>
            <w:r w:rsidRPr="006A2B92">
              <w:rPr>
                <w:rFonts w:ascii="David" w:hAnsi="David"/>
                <w:sz w:val="24"/>
                <w:szCs w:val="24"/>
                <w:rtl/>
              </w:rPr>
              <w:t>הפריט</w:t>
            </w:r>
            <w:bookmarkEnd w:id="146"/>
            <w:bookmarkEnd w:id="147"/>
            <w:bookmarkEnd w:id="148"/>
          </w:p>
        </w:tc>
        <w:tc>
          <w:tcPr>
            <w:tcW w:w="1325" w:type="dxa"/>
            <w:shd w:val="clear" w:color="auto" w:fill="D9D9D9" w:themeFill="background1" w:themeFillShade="D9"/>
          </w:tcPr>
          <w:p w14:paraId="43C480EF" w14:textId="77777777" w:rsidR="00BB183E" w:rsidRPr="006A2B92" w:rsidRDefault="00BB183E" w:rsidP="000813F6">
            <w:pPr>
              <w:pStyle w:val="1"/>
              <w:numPr>
                <w:ilvl w:val="0"/>
                <w:numId w:val="0"/>
              </w:numPr>
              <w:rPr>
                <w:rFonts w:ascii="David" w:hAnsi="David"/>
                <w:sz w:val="24"/>
                <w:szCs w:val="24"/>
                <w:rtl/>
              </w:rPr>
            </w:pPr>
            <w:bookmarkStart w:id="149" w:name="_Toc116204470"/>
            <w:bookmarkStart w:id="150" w:name="_Toc117336522"/>
            <w:bookmarkStart w:id="151" w:name="_Toc121141747"/>
            <w:r w:rsidRPr="006A2B92">
              <w:rPr>
                <w:rFonts w:ascii="David" w:hAnsi="David"/>
                <w:sz w:val="24"/>
                <w:szCs w:val="24"/>
                <w:rtl/>
              </w:rPr>
              <w:t>יחידת תמחור</w:t>
            </w:r>
            <w:bookmarkEnd w:id="149"/>
            <w:bookmarkEnd w:id="150"/>
            <w:bookmarkEnd w:id="151"/>
          </w:p>
        </w:tc>
        <w:tc>
          <w:tcPr>
            <w:tcW w:w="2986" w:type="dxa"/>
            <w:gridSpan w:val="3"/>
            <w:shd w:val="clear" w:color="auto" w:fill="D9D9D9" w:themeFill="background1" w:themeFillShade="D9"/>
          </w:tcPr>
          <w:p w14:paraId="6493203F" w14:textId="77777777" w:rsidR="00BB183E" w:rsidRPr="006A2B92" w:rsidRDefault="00BB183E" w:rsidP="000813F6">
            <w:pPr>
              <w:pStyle w:val="1"/>
              <w:numPr>
                <w:ilvl w:val="0"/>
                <w:numId w:val="0"/>
              </w:numPr>
              <w:rPr>
                <w:rFonts w:ascii="David" w:hAnsi="David"/>
                <w:sz w:val="24"/>
                <w:szCs w:val="24"/>
                <w:rtl/>
              </w:rPr>
            </w:pPr>
            <w:bookmarkStart w:id="152" w:name="_Toc116204471"/>
            <w:bookmarkStart w:id="153" w:name="_Toc117336523"/>
            <w:bookmarkStart w:id="154" w:name="_Toc121141748"/>
            <w:r w:rsidRPr="006A2B92">
              <w:rPr>
                <w:rFonts w:ascii="David" w:hAnsi="David"/>
                <w:sz w:val="24"/>
                <w:szCs w:val="24"/>
                <w:rtl/>
              </w:rPr>
              <w:t>מחיר ללא מע״מ</w:t>
            </w:r>
            <w:bookmarkEnd w:id="152"/>
            <w:bookmarkEnd w:id="153"/>
            <w:bookmarkEnd w:id="154"/>
          </w:p>
        </w:tc>
        <w:tc>
          <w:tcPr>
            <w:tcW w:w="2986" w:type="dxa"/>
            <w:gridSpan w:val="3"/>
            <w:shd w:val="clear" w:color="auto" w:fill="D9D9D9" w:themeFill="background1" w:themeFillShade="D9"/>
          </w:tcPr>
          <w:p w14:paraId="7B48FF67" w14:textId="77777777" w:rsidR="00BB183E" w:rsidRPr="006A2B92" w:rsidRDefault="00BB183E" w:rsidP="000813F6">
            <w:pPr>
              <w:pStyle w:val="1"/>
              <w:numPr>
                <w:ilvl w:val="0"/>
                <w:numId w:val="0"/>
              </w:numPr>
              <w:rPr>
                <w:rFonts w:ascii="David" w:hAnsi="David"/>
                <w:sz w:val="24"/>
                <w:szCs w:val="24"/>
                <w:rtl/>
              </w:rPr>
            </w:pPr>
            <w:bookmarkStart w:id="155" w:name="_Toc116204472"/>
            <w:bookmarkStart w:id="156" w:name="_Toc117336524"/>
            <w:bookmarkStart w:id="157" w:name="_Toc121141749"/>
            <w:r w:rsidRPr="006A2B92">
              <w:rPr>
                <w:rFonts w:ascii="David" w:hAnsi="David"/>
                <w:sz w:val="24"/>
                <w:szCs w:val="24"/>
                <w:rtl/>
              </w:rPr>
              <w:t>מחיר כולל מע״מ</w:t>
            </w:r>
            <w:bookmarkEnd w:id="155"/>
            <w:bookmarkEnd w:id="156"/>
            <w:bookmarkEnd w:id="157"/>
          </w:p>
        </w:tc>
      </w:tr>
      <w:tr w:rsidR="00BB183E" w:rsidRPr="006A2B92" w14:paraId="5EC5F2E7" w14:textId="77777777" w:rsidTr="00353711">
        <w:trPr>
          <w:trHeight w:val="17"/>
        </w:trPr>
        <w:tc>
          <w:tcPr>
            <w:tcW w:w="843" w:type="dxa"/>
            <w:shd w:val="clear" w:color="auto" w:fill="D9D9D9" w:themeFill="background1" w:themeFillShade="D9"/>
          </w:tcPr>
          <w:p w14:paraId="1E1054E3"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739558EF" w14:textId="77777777" w:rsidR="00BB183E" w:rsidRPr="006A2B92" w:rsidRDefault="00BB183E" w:rsidP="000813F6">
            <w:pPr>
              <w:pStyle w:val="1"/>
              <w:numPr>
                <w:ilvl w:val="0"/>
                <w:numId w:val="0"/>
              </w:numPr>
              <w:rPr>
                <w:rFonts w:ascii="David" w:hAnsi="David"/>
                <w:sz w:val="24"/>
                <w:szCs w:val="24"/>
                <w:rtl/>
              </w:rPr>
            </w:pPr>
          </w:p>
        </w:tc>
        <w:tc>
          <w:tcPr>
            <w:tcW w:w="1325" w:type="dxa"/>
            <w:shd w:val="clear" w:color="auto" w:fill="D9D9D9" w:themeFill="background1" w:themeFillShade="D9"/>
          </w:tcPr>
          <w:p w14:paraId="4381CC2C" w14:textId="77777777" w:rsidR="00BB183E" w:rsidRPr="006A2B92" w:rsidRDefault="00BB183E" w:rsidP="000813F6">
            <w:pPr>
              <w:pStyle w:val="1"/>
              <w:numPr>
                <w:ilvl w:val="0"/>
                <w:numId w:val="0"/>
              </w:numPr>
              <w:rPr>
                <w:rFonts w:ascii="David" w:hAnsi="David"/>
                <w:sz w:val="24"/>
                <w:szCs w:val="24"/>
                <w:rtl/>
              </w:rPr>
            </w:pPr>
          </w:p>
        </w:tc>
        <w:tc>
          <w:tcPr>
            <w:tcW w:w="867" w:type="dxa"/>
            <w:shd w:val="clear" w:color="auto" w:fill="D9D9D9" w:themeFill="background1" w:themeFillShade="D9"/>
          </w:tcPr>
          <w:p w14:paraId="65829DDB" w14:textId="77777777" w:rsidR="00BB183E" w:rsidRPr="006A2B92" w:rsidRDefault="00BB183E" w:rsidP="000813F6">
            <w:pPr>
              <w:pStyle w:val="1"/>
              <w:numPr>
                <w:ilvl w:val="0"/>
                <w:numId w:val="0"/>
              </w:numPr>
              <w:rPr>
                <w:rFonts w:ascii="David" w:hAnsi="David"/>
                <w:sz w:val="24"/>
                <w:szCs w:val="24"/>
                <w:rtl/>
              </w:rPr>
            </w:pPr>
            <w:bookmarkStart w:id="158" w:name="_Toc116204473"/>
            <w:bookmarkStart w:id="159" w:name="_Toc117336525"/>
            <w:bookmarkStart w:id="160" w:name="_Toc121141750"/>
            <w:r w:rsidRPr="006A2B92">
              <w:rPr>
                <w:rFonts w:ascii="David" w:hAnsi="David"/>
                <w:sz w:val="24"/>
                <w:szCs w:val="24"/>
                <w:rtl/>
              </w:rPr>
              <w:t>בסיס</w:t>
            </w:r>
            <w:bookmarkEnd w:id="158"/>
            <w:bookmarkEnd w:id="159"/>
            <w:bookmarkEnd w:id="160"/>
          </w:p>
        </w:tc>
        <w:tc>
          <w:tcPr>
            <w:tcW w:w="1139" w:type="dxa"/>
            <w:shd w:val="clear" w:color="auto" w:fill="D9D9D9" w:themeFill="background1" w:themeFillShade="D9"/>
          </w:tcPr>
          <w:p w14:paraId="5EEECDA6" w14:textId="77777777" w:rsidR="00BB183E" w:rsidRPr="006A2B92" w:rsidRDefault="00BB183E" w:rsidP="000813F6">
            <w:pPr>
              <w:pStyle w:val="1"/>
              <w:numPr>
                <w:ilvl w:val="0"/>
                <w:numId w:val="0"/>
              </w:numPr>
              <w:rPr>
                <w:rFonts w:ascii="David" w:hAnsi="David"/>
                <w:sz w:val="24"/>
                <w:szCs w:val="24"/>
                <w:rtl/>
              </w:rPr>
            </w:pPr>
            <w:bookmarkStart w:id="161" w:name="_Toc116204474"/>
            <w:bookmarkStart w:id="162" w:name="_Toc117336526"/>
            <w:bookmarkStart w:id="163" w:name="_Toc121141751"/>
            <w:r w:rsidRPr="006A2B92">
              <w:rPr>
                <w:rFonts w:ascii="David" w:hAnsi="David"/>
                <w:sz w:val="24"/>
                <w:szCs w:val="24"/>
                <w:rtl/>
              </w:rPr>
              <w:t>מתקדם</w:t>
            </w:r>
            <w:bookmarkEnd w:id="161"/>
            <w:bookmarkEnd w:id="162"/>
            <w:bookmarkEnd w:id="163"/>
          </w:p>
        </w:tc>
        <w:tc>
          <w:tcPr>
            <w:tcW w:w="980" w:type="dxa"/>
            <w:shd w:val="clear" w:color="auto" w:fill="D9D9D9" w:themeFill="background1" w:themeFillShade="D9"/>
          </w:tcPr>
          <w:p w14:paraId="0A543326" w14:textId="77777777" w:rsidR="00BB183E" w:rsidRPr="006A2B92" w:rsidRDefault="00BB183E" w:rsidP="000813F6">
            <w:pPr>
              <w:pStyle w:val="1"/>
              <w:numPr>
                <w:ilvl w:val="0"/>
                <w:numId w:val="0"/>
              </w:numPr>
              <w:rPr>
                <w:rFonts w:ascii="David" w:hAnsi="David"/>
                <w:sz w:val="24"/>
                <w:szCs w:val="24"/>
                <w:rtl/>
              </w:rPr>
            </w:pPr>
            <w:bookmarkStart w:id="164" w:name="_Toc116204475"/>
            <w:bookmarkStart w:id="165" w:name="_Toc117336527"/>
            <w:bookmarkStart w:id="166" w:name="_Toc121141752"/>
            <w:r w:rsidRPr="006A2B92">
              <w:rPr>
                <w:rFonts w:ascii="David" w:hAnsi="David"/>
                <w:sz w:val="24"/>
                <w:szCs w:val="24"/>
                <w:rtl/>
              </w:rPr>
              <w:t>מורכב</w:t>
            </w:r>
            <w:bookmarkEnd w:id="164"/>
            <w:bookmarkEnd w:id="165"/>
            <w:bookmarkEnd w:id="166"/>
          </w:p>
        </w:tc>
        <w:tc>
          <w:tcPr>
            <w:tcW w:w="867" w:type="dxa"/>
            <w:shd w:val="clear" w:color="auto" w:fill="D9D9D9" w:themeFill="background1" w:themeFillShade="D9"/>
          </w:tcPr>
          <w:p w14:paraId="5B3AE41D" w14:textId="77777777" w:rsidR="00BB183E" w:rsidRPr="006A2B92" w:rsidRDefault="00BB183E" w:rsidP="000813F6">
            <w:pPr>
              <w:pStyle w:val="1"/>
              <w:numPr>
                <w:ilvl w:val="0"/>
                <w:numId w:val="0"/>
              </w:numPr>
              <w:rPr>
                <w:rFonts w:ascii="David" w:hAnsi="David"/>
                <w:sz w:val="24"/>
                <w:szCs w:val="24"/>
                <w:rtl/>
              </w:rPr>
            </w:pPr>
            <w:bookmarkStart w:id="167" w:name="_Toc116204476"/>
            <w:bookmarkStart w:id="168" w:name="_Toc117336528"/>
            <w:bookmarkStart w:id="169" w:name="_Toc121141753"/>
            <w:r w:rsidRPr="006A2B92">
              <w:rPr>
                <w:rFonts w:ascii="David" w:hAnsi="David"/>
                <w:sz w:val="24"/>
                <w:szCs w:val="24"/>
                <w:rtl/>
              </w:rPr>
              <w:t>בסיס</w:t>
            </w:r>
            <w:bookmarkEnd w:id="167"/>
            <w:bookmarkEnd w:id="168"/>
            <w:bookmarkEnd w:id="169"/>
          </w:p>
        </w:tc>
        <w:tc>
          <w:tcPr>
            <w:tcW w:w="1139" w:type="dxa"/>
            <w:shd w:val="clear" w:color="auto" w:fill="D9D9D9" w:themeFill="background1" w:themeFillShade="D9"/>
          </w:tcPr>
          <w:p w14:paraId="7D4E05EC" w14:textId="77777777" w:rsidR="00BB183E" w:rsidRPr="006A2B92" w:rsidRDefault="00BB183E" w:rsidP="000813F6">
            <w:pPr>
              <w:pStyle w:val="1"/>
              <w:numPr>
                <w:ilvl w:val="0"/>
                <w:numId w:val="0"/>
              </w:numPr>
              <w:rPr>
                <w:rFonts w:ascii="David" w:hAnsi="David"/>
                <w:sz w:val="24"/>
                <w:szCs w:val="24"/>
                <w:rtl/>
              </w:rPr>
            </w:pPr>
            <w:bookmarkStart w:id="170" w:name="_Toc116204477"/>
            <w:bookmarkStart w:id="171" w:name="_Toc117336529"/>
            <w:bookmarkStart w:id="172" w:name="_Toc121141754"/>
            <w:r w:rsidRPr="006A2B92">
              <w:rPr>
                <w:rFonts w:ascii="David" w:hAnsi="David"/>
                <w:sz w:val="24"/>
                <w:szCs w:val="24"/>
                <w:rtl/>
              </w:rPr>
              <w:t>מתקדם</w:t>
            </w:r>
            <w:bookmarkEnd w:id="170"/>
            <w:bookmarkEnd w:id="171"/>
            <w:bookmarkEnd w:id="172"/>
          </w:p>
        </w:tc>
        <w:tc>
          <w:tcPr>
            <w:tcW w:w="980" w:type="dxa"/>
            <w:shd w:val="clear" w:color="auto" w:fill="D9D9D9" w:themeFill="background1" w:themeFillShade="D9"/>
          </w:tcPr>
          <w:p w14:paraId="35462353" w14:textId="77777777" w:rsidR="00BB183E" w:rsidRPr="006A2B92" w:rsidRDefault="00BB183E" w:rsidP="000813F6">
            <w:pPr>
              <w:pStyle w:val="1"/>
              <w:numPr>
                <w:ilvl w:val="0"/>
                <w:numId w:val="0"/>
              </w:numPr>
              <w:rPr>
                <w:rFonts w:ascii="David" w:hAnsi="David"/>
                <w:sz w:val="24"/>
                <w:szCs w:val="24"/>
                <w:rtl/>
              </w:rPr>
            </w:pPr>
            <w:bookmarkStart w:id="173" w:name="_Toc116204478"/>
            <w:bookmarkStart w:id="174" w:name="_Toc117336530"/>
            <w:bookmarkStart w:id="175" w:name="_Toc121141755"/>
            <w:r w:rsidRPr="006A2B92">
              <w:rPr>
                <w:rFonts w:ascii="David" w:hAnsi="David"/>
                <w:sz w:val="24"/>
                <w:szCs w:val="24"/>
                <w:rtl/>
              </w:rPr>
              <w:t>מורכב</w:t>
            </w:r>
            <w:bookmarkEnd w:id="173"/>
            <w:bookmarkEnd w:id="174"/>
            <w:bookmarkEnd w:id="175"/>
          </w:p>
        </w:tc>
      </w:tr>
      <w:tr w:rsidR="00BB183E" w:rsidRPr="006A2B92" w14:paraId="5F8DBD30" w14:textId="77777777" w:rsidTr="00353711">
        <w:trPr>
          <w:trHeight w:val="17"/>
        </w:trPr>
        <w:tc>
          <w:tcPr>
            <w:tcW w:w="843" w:type="dxa"/>
            <w:shd w:val="clear" w:color="auto" w:fill="auto"/>
          </w:tcPr>
          <w:p w14:paraId="6B047A42" w14:textId="77777777" w:rsidR="00BB183E" w:rsidRPr="006A2B92" w:rsidRDefault="00BB183E">
            <w:pPr>
              <w:pStyle w:val="1"/>
              <w:numPr>
                <w:ilvl w:val="0"/>
                <w:numId w:val="46"/>
              </w:numPr>
              <w:rPr>
                <w:rFonts w:ascii="David" w:hAnsi="David"/>
                <w:sz w:val="24"/>
                <w:szCs w:val="24"/>
                <w:rtl/>
              </w:rPr>
            </w:pPr>
            <w:bookmarkStart w:id="176" w:name="_Toc116204479"/>
            <w:bookmarkStart w:id="177" w:name="_Toc117336531"/>
            <w:bookmarkStart w:id="178" w:name="_Toc121141756"/>
            <w:bookmarkEnd w:id="176"/>
            <w:bookmarkEnd w:id="177"/>
            <w:bookmarkEnd w:id="178"/>
          </w:p>
        </w:tc>
        <w:tc>
          <w:tcPr>
            <w:tcW w:w="1605" w:type="dxa"/>
            <w:shd w:val="clear" w:color="auto" w:fill="auto"/>
          </w:tcPr>
          <w:p w14:paraId="25D316DC" w14:textId="77777777" w:rsidR="00BB183E" w:rsidRPr="006A2B92" w:rsidRDefault="00BB183E" w:rsidP="000813F6">
            <w:pPr>
              <w:pStyle w:val="1"/>
              <w:numPr>
                <w:ilvl w:val="0"/>
                <w:numId w:val="0"/>
              </w:numPr>
              <w:rPr>
                <w:rFonts w:ascii="David" w:hAnsi="David"/>
                <w:sz w:val="24"/>
                <w:szCs w:val="24"/>
                <w:rtl/>
              </w:rPr>
            </w:pPr>
            <w:bookmarkStart w:id="179" w:name="_Toc117336532"/>
            <w:bookmarkStart w:id="180" w:name="_Toc121141757"/>
            <w:r w:rsidRPr="006A2B92">
              <w:rPr>
                <w:rFonts w:ascii="David" w:hAnsi="David"/>
                <w:sz w:val="24"/>
                <w:szCs w:val="24"/>
                <w:rtl/>
              </w:rPr>
              <w:t>הקמה</w:t>
            </w:r>
            <w:bookmarkEnd w:id="179"/>
            <w:bookmarkEnd w:id="180"/>
          </w:p>
        </w:tc>
        <w:tc>
          <w:tcPr>
            <w:tcW w:w="1325" w:type="dxa"/>
          </w:tcPr>
          <w:p w14:paraId="2E20CA84" w14:textId="77777777" w:rsidR="00BB183E" w:rsidRPr="006A2B92" w:rsidRDefault="00BB183E" w:rsidP="000813F6">
            <w:pPr>
              <w:pStyle w:val="1"/>
              <w:numPr>
                <w:ilvl w:val="0"/>
                <w:numId w:val="0"/>
              </w:numPr>
              <w:rPr>
                <w:rFonts w:ascii="David" w:hAnsi="David"/>
                <w:sz w:val="24"/>
                <w:szCs w:val="24"/>
                <w:rtl/>
              </w:rPr>
            </w:pPr>
            <w:bookmarkStart w:id="181" w:name="_Toc116204480"/>
            <w:bookmarkStart w:id="182" w:name="_Toc117336533"/>
            <w:bookmarkStart w:id="183" w:name="_Toc121141758"/>
            <w:r w:rsidRPr="006A2B92">
              <w:rPr>
                <w:rFonts w:ascii="David" w:hAnsi="David"/>
                <w:sz w:val="24"/>
                <w:szCs w:val="24"/>
                <w:rtl/>
              </w:rPr>
              <w:t>1</w:t>
            </w:r>
            <w:bookmarkEnd w:id="181"/>
            <w:bookmarkEnd w:id="182"/>
            <w:bookmarkEnd w:id="183"/>
          </w:p>
        </w:tc>
        <w:tc>
          <w:tcPr>
            <w:tcW w:w="867" w:type="dxa"/>
            <w:shd w:val="clear" w:color="auto" w:fill="auto"/>
          </w:tcPr>
          <w:p w14:paraId="3B060691"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136AFA1" w14:textId="77777777" w:rsidR="00BB183E" w:rsidRPr="006A2B92" w:rsidRDefault="00BB183E" w:rsidP="000813F6">
            <w:pPr>
              <w:pStyle w:val="1"/>
              <w:numPr>
                <w:ilvl w:val="0"/>
                <w:numId w:val="0"/>
              </w:numPr>
              <w:rPr>
                <w:rFonts w:ascii="David" w:hAnsi="David"/>
                <w:sz w:val="24"/>
                <w:szCs w:val="24"/>
                <w:rtl/>
              </w:rPr>
            </w:pPr>
            <w:bookmarkStart w:id="184" w:name="_Toc116204481"/>
            <w:bookmarkStart w:id="185" w:name="_Toc117336534"/>
            <w:bookmarkStart w:id="186" w:name="_Toc121141759"/>
            <w:r w:rsidRPr="006A2B92">
              <w:rPr>
                <w:rFonts w:ascii="David" w:hAnsi="David"/>
                <w:sz w:val="24"/>
                <w:szCs w:val="24"/>
                <w:rtl/>
              </w:rPr>
              <w:t>_</w:t>
            </w:r>
            <w:bookmarkEnd w:id="184"/>
            <w:bookmarkEnd w:id="185"/>
            <w:bookmarkEnd w:id="186"/>
          </w:p>
        </w:tc>
        <w:tc>
          <w:tcPr>
            <w:tcW w:w="980" w:type="dxa"/>
            <w:shd w:val="clear" w:color="auto" w:fill="auto"/>
            <w:vAlign w:val="center"/>
          </w:tcPr>
          <w:p w14:paraId="59FCB437" w14:textId="77777777" w:rsidR="00BB183E" w:rsidRPr="006A2B92" w:rsidRDefault="00BB183E" w:rsidP="000813F6">
            <w:pPr>
              <w:pStyle w:val="1"/>
              <w:numPr>
                <w:ilvl w:val="0"/>
                <w:numId w:val="0"/>
              </w:numPr>
              <w:rPr>
                <w:rFonts w:ascii="David" w:hAnsi="David"/>
                <w:sz w:val="24"/>
                <w:szCs w:val="24"/>
                <w:rtl/>
              </w:rPr>
            </w:pPr>
            <w:bookmarkStart w:id="187" w:name="_Toc116204482"/>
            <w:bookmarkStart w:id="188" w:name="_Toc117336535"/>
            <w:bookmarkStart w:id="189" w:name="_Toc121141760"/>
            <w:r w:rsidRPr="006A2B92">
              <w:rPr>
                <w:rFonts w:ascii="David" w:hAnsi="David"/>
                <w:sz w:val="24"/>
                <w:szCs w:val="24"/>
                <w:rtl/>
              </w:rPr>
              <w:t>_</w:t>
            </w:r>
            <w:bookmarkEnd w:id="187"/>
            <w:bookmarkEnd w:id="188"/>
            <w:bookmarkEnd w:id="189"/>
          </w:p>
        </w:tc>
        <w:tc>
          <w:tcPr>
            <w:tcW w:w="867" w:type="dxa"/>
          </w:tcPr>
          <w:p w14:paraId="4E9A7E37"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17E8F4D3" w14:textId="77777777" w:rsidR="00BB183E" w:rsidRPr="006A2B92" w:rsidRDefault="00BB183E" w:rsidP="000813F6">
            <w:pPr>
              <w:pStyle w:val="1"/>
              <w:numPr>
                <w:ilvl w:val="0"/>
                <w:numId w:val="0"/>
              </w:numPr>
              <w:rPr>
                <w:rFonts w:ascii="David" w:hAnsi="David"/>
                <w:sz w:val="24"/>
                <w:szCs w:val="24"/>
                <w:rtl/>
              </w:rPr>
            </w:pPr>
            <w:bookmarkStart w:id="190" w:name="_Toc116204483"/>
            <w:bookmarkStart w:id="191" w:name="_Toc117336536"/>
            <w:bookmarkStart w:id="192" w:name="_Toc121141761"/>
            <w:r w:rsidRPr="006A2B92">
              <w:rPr>
                <w:rFonts w:ascii="David" w:hAnsi="David"/>
                <w:sz w:val="24"/>
                <w:szCs w:val="24"/>
                <w:rtl/>
              </w:rPr>
              <w:t>_</w:t>
            </w:r>
            <w:bookmarkEnd w:id="190"/>
            <w:bookmarkEnd w:id="191"/>
            <w:bookmarkEnd w:id="192"/>
          </w:p>
        </w:tc>
        <w:tc>
          <w:tcPr>
            <w:tcW w:w="980" w:type="dxa"/>
            <w:vAlign w:val="center"/>
          </w:tcPr>
          <w:p w14:paraId="5F050B42" w14:textId="77777777" w:rsidR="00BB183E" w:rsidRPr="006A2B92" w:rsidRDefault="00BB183E" w:rsidP="000813F6">
            <w:pPr>
              <w:pStyle w:val="1"/>
              <w:numPr>
                <w:ilvl w:val="0"/>
                <w:numId w:val="0"/>
              </w:numPr>
              <w:rPr>
                <w:rFonts w:ascii="David" w:hAnsi="David"/>
                <w:sz w:val="24"/>
                <w:szCs w:val="24"/>
                <w:rtl/>
              </w:rPr>
            </w:pPr>
            <w:bookmarkStart w:id="193" w:name="_Toc116204484"/>
            <w:bookmarkStart w:id="194" w:name="_Toc117336537"/>
            <w:bookmarkStart w:id="195" w:name="_Toc121141762"/>
            <w:r w:rsidRPr="006A2B92">
              <w:rPr>
                <w:rFonts w:ascii="David" w:hAnsi="David"/>
                <w:sz w:val="24"/>
                <w:szCs w:val="24"/>
                <w:rtl/>
              </w:rPr>
              <w:t>_</w:t>
            </w:r>
            <w:bookmarkEnd w:id="193"/>
            <w:bookmarkEnd w:id="194"/>
            <w:bookmarkEnd w:id="195"/>
          </w:p>
        </w:tc>
      </w:tr>
      <w:tr w:rsidR="00BB183E" w:rsidRPr="006A2B92" w14:paraId="5F18DC97" w14:textId="77777777" w:rsidTr="00353711">
        <w:trPr>
          <w:trHeight w:val="17"/>
        </w:trPr>
        <w:tc>
          <w:tcPr>
            <w:tcW w:w="843" w:type="dxa"/>
            <w:shd w:val="clear" w:color="auto" w:fill="auto"/>
          </w:tcPr>
          <w:p w14:paraId="5B9FCEF3" w14:textId="77777777" w:rsidR="00BB183E" w:rsidRPr="006A2B92" w:rsidRDefault="00BB183E">
            <w:pPr>
              <w:pStyle w:val="1"/>
              <w:numPr>
                <w:ilvl w:val="0"/>
                <w:numId w:val="46"/>
              </w:numPr>
              <w:rPr>
                <w:rFonts w:ascii="David" w:hAnsi="David"/>
                <w:sz w:val="24"/>
                <w:szCs w:val="24"/>
                <w:rtl/>
              </w:rPr>
            </w:pPr>
            <w:bookmarkStart w:id="196" w:name="_Toc116204485"/>
            <w:bookmarkStart w:id="197" w:name="_Toc117336538"/>
            <w:bookmarkStart w:id="198" w:name="_Toc121141763"/>
            <w:bookmarkEnd w:id="196"/>
            <w:bookmarkEnd w:id="197"/>
            <w:bookmarkEnd w:id="198"/>
          </w:p>
        </w:tc>
        <w:tc>
          <w:tcPr>
            <w:tcW w:w="1605" w:type="dxa"/>
            <w:shd w:val="clear" w:color="auto" w:fill="auto"/>
          </w:tcPr>
          <w:p w14:paraId="1CD32B6D" w14:textId="77777777" w:rsidR="00BB183E" w:rsidRPr="006A2B92" w:rsidRDefault="00BB183E" w:rsidP="000813F6">
            <w:pPr>
              <w:pStyle w:val="1"/>
              <w:numPr>
                <w:ilvl w:val="0"/>
                <w:numId w:val="0"/>
              </w:numPr>
              <w:rPr>
                <w:rFonts w:ascii="David" w:hAnsi="David"/>
                <w:sz w:val="24"/>
                <w:szCs w:val="24"/>
                <w:rtl/>
              </w:rPr>
            </w:pPr>
            <w:bookmarkStart w:id="199" w:name="_Toc117336539"/>
            <w:bookmarkStart w:id="200" w:name="_Toc121141764"/>
            <w:r w:rsidRPr="006A2B92">
              <w:rPr>
                <w:rFonts w:ascii="David" w:hAnsi="David"/>
                <w:sz w:val="24"/>
                <w:szCs w:val="24"/>
                <w:rtl/>
              </w:rPr>
              <w:t>תחזוקה</w:t>
            </w:r>
            <w:bookmarkEnd w:id="199"/>
            <w:bookmarkEnd w:id="200"/>
          </w:p>
        </w:tc>
        <w:tc>
          <w:tcPr>
            <w:tcW w:w="1325" w:type="dxa"/>
          </w:tcPr>
          <w:p w14:paraId="6C35C4B2" w14:textId="77777777" w:rsidR="00BB183E" w:rsidRPr="006A2B92" w:rsidRDefault="00BB183E" w:rsidP="000813F6">
            <w:pPr>
              <w:pStyle w:val="1"/>
              <w:numPr>
                <w:ilvl w:val="0"/>
                <w:numId w:val="0"/>
              </w:numPr>
              <w:rPr>
                <w:rFonts w:ascii="David" w:hAnsi="David"/>
                <w:sz w:val="24"/>
                <w:szCs w:val="24"/>
                <w:rtl/>
              </w:rPr>
            </w:pPr>
            <w:bookmarkStart w:id="201" w:name="_Toc116204486"/>
            <w:bookmarkStart w:id="202" w:name="_Toc117336540"/>
            <w:bookmarkStart w:id="203" w:name="_Toc121141765"/>
            <w:r w:rsidRPr="006A2B92">
              <w:rPr>
                <w:rFonts w:ascii="David" w:hAnsi="David"/>
                <w:sz w:val="24"/>
                <w:szCs w:val="24"/>
                <w:rtl/>
              </w:rPr>
              <w:t>שנתית</w:t>
            </w:r>
            <w:bookmarkEnd w:id="201"/>
            <w:bookmarkEnd w:id="202"/>
            <w:bookmarkEnd w:id="203"/>
          </w:p>
        </w:tc>
        <w:tc>
          <w:tcPr>
            <w:tcW w:w="867" w:type="dxa"/>
            <w:shd w:val="clear" w:color="auto" w:fill="auto"/>
          </w:tcPr>
          <w:p w14:paraId="65C7C12B"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3B4A8D07" w14:textId="77777777" w:rsidR="00BB183E" w:rsidRPr="006A2B92" w:rsidRDefault="00BB183E" w:rsidP="000813F6">
            <w:pPr>
              <w:pStyle w:val="1"/>
              <w:numPr>
                <w:ilvl w:val="0"/>
                <w:numId w:val="0"/>
              </w:numPr>
              <w:rPr>
                <w:rFonts w:ascii="David" w:hAnsi="David"/>
                <w:sz w:val="24"/>
                <w:szCs w:val="24"/>
                <w:rtl/>
              </w:rPr>
            </w:pPr>
            <w:bookmarkStart w:id="204" w:name="_Toc116204487"/>
            <w:bookmarkStart w:id="205" w:name="_Toc117336541"/>
            <w:bookmarkStart w:id="206" w:name="_Toc121141766"/>
            <w:r w:rsidRPr="006A2B92">
              <w:rPr>
                <w:rFonts w:ascii="David" w:hAnsi="David"/>
                <w:sz w:val="24"/>
                <w:szCs w:val="24"/>
                <w:rtl/>
              </w:rPr>
              <w:t>_</w:t>
            </w:r>
            <w:bookmarkEnd w:id="204"/>
            <w:bookmarkEnd w:id="205"/>
            <w:bookmarkEnd w:id="206"/>
          </w:p>
        </w:tc>
        <w:tc>
          <w:tcPr>
            <w:tcW w:w="980" w:type="dxa"/>
            <w:shd w:val="clear" w:color="auto" w:fill="auto"/>
            <w:vAlign w:val="center"/>
          </w:tcPr>
          <w:p w14:paraId="3611096E" w14:textId="77777777" w:rsidR="00BB183E" w:rsidRPr="006A2B92" w:rsidRDefault="00BB183E" w:rsidP="000813F6">
            <w:pPr>
              <w:pStyle w:val="1"/>
              <w:numPr>
                <w:ilvl w:val="0"/>
                <w:numId w:val="0"/>
              </w:numPr>
              <w:rPr>
                <w:rFonts w:ascii="David" w:hAnsi="David"/>
                <w:sz w:val="24"/>
                <w:szCs w:val="24"/>
                <w:rtl/>
              </w:rPr>
            </w:pPr>
            <w:bookmarkStart w:id="207" w:name="_Toc116204488"/>
            <w:bookmarkStart w:id="208" w:name="_Toc117336542"/>
            <w:bookmarkStart w:id="209" w:name="_Toc121141767"/>
            <w:r w:rsidRPr="006A2B92">
              <w:rPr>
                <w:rFonts w:ascii="David" w:hAnsi="David"/>
                <w:sz w:val="24"/>
                <w:szCs w:val="24"/>
                <w:rtl/>
              </w:rPr>
              <w:t>_</w:t>
            </w:r>
            <w:bookmarkEnd w:id="207"/>
            <w:bookmarkEnd w:id="208"/>
            <w:bookmarkEnd w:id="209"/>
          </w:p>
        </w:tc>
        <w:tc>
          <w:tcPr>
            <w:tcW w:w="867" w:type="dxa"/>
          </w:tcPr>
          <w:p w14:paraId="46A38A2A"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0AF858DC" w14:textId="77777777" w:rsidR="00BB183E" w:rsidRPr="006A2B92" w:rsidRDefault="00BB183E" w:rsidP="000813F6">
            <w:pPr>
              <w:pStyle w:val="1"/>
              <w:numPr>
                <w:ilvl w:val="0"/>
                <w:numId w:val="0"/>
              </w:numPr>
              <w:rPr>
                <w:rFonts w:ascii="David" w:hAnsi="David"/>
                <w:sz w:val="24"/>
                <w:szCs w:val="24"/>
                <w:rtl/>
              </w:rPr>
            </w:pPr>
            <w:bookmarkStart w:id="210" w:name="_Toc116204489"/>
            <w:bookmarkStart w:id="211" w:name="_Toc117336543"/>
            <w:bookmarkStart w:id="212" w:name="_Toc121141768"/>
            <w:r w:rsidRPr="006A2B92">
              <w:rPr>
                <w:rFonts w:ascii="David" w:hAnsi="David"/>
                <w:sz w:val="24"/>
                <w:szCs w:val="24"/>
                <w:rtl/>
              </w:rPr>
              <w:t>_</w:t>
            </w:r>
            <w:bookmarkEnd w:id="210"/>
            <w:bookmarkEnd w:id="211"/>
            <w:bookmarkEnd w:id="212"/>
          </w:p>
        </w:tc>
        <w:tc>
          <w:tcPr>
            <w:tcW w:w="980" w:type="dxa"/>
            <w:vAlign w:val="center"/>
          </w:tcPr>
          <w:p w14:paraId="74759D1A" w14:textId="77777777" w:rsidR="00BB183E" w:rsidRPr="006A2B92" w:rsidRDefault="00BB183E" w:rsidP="000813F6">
            <w:pPr>
              <w:pStyle w:val="1"/>
              <w:numPr>
                <w:ilvl w:val="0"/>
                <w:numId w:val="0"/>
              </w:numPr>
              <w:rPr>
                <w:rFonts w:ascii="David" w:hAnsi="David"/>
                <w:sz w:val="24"/>
                <w:szCs w:val="24"/>
                <w:rtl/>
              </w:rPr>
            </w:pPr>
            <w:bookmarkStart w:id="213" w:name="_Toc116204490"/>
            <w:bookmarkStart w:id="214" w:name="_Toc117336544"/>
            <w:bookmarkStart w:id="215" w:name="_Toc121141769"/>
            <w:r w:rsidRPr="006A2B92">
              <w:rPr>
                <w:rFonts w:ascii="David" w:hAnsi="David"/>
                <w:sz w:val="24"/>
                <w:szCs w:val="24"/>
                <w:rtl/>
              </w:rPr>
              <w:t>_</w:t>
            </w:r>
            <w:bookmarkEnd w:id="213"/>
            <w:bookmarkEnd w:id="214"/>
            <w:bookmarkEnd w:id="215"/>
          </w:p>
        </w:tc>
      </w:tr>
      <w:tr w:rsidR="00BB183E" w:rsidRPr="006A2B92" w14:paraId="4BEE2DE0" w14:textId="77777777" w:rsidTr="00353711">
        <w:trPr>
          <w:trHeight w:val="17"/>
        </w:trPr>
        <w:tc>
          <w:tcPr>
            <w:tcW w:w="843" w:type="dxa"/>
            <w:shd w:val="clear" w:color="auto" w:fill="auto"/>
          </w:tcPr>
          <w:p w14:paraId="57D3674B" w14:textId="77777777" w:rsidR="00BB183E" w:rsidRPr="006A2B92" w:rsidRDefault="00BB183E">
            <w:pPr>
              <w:pStyle w:val="1"/>
              <w:numPr>
                <w:ilvl w:val="0"/>
                <w:numId w:val="46"/>
              </w:numPr>
              <w:rPr>
                <w:rFonts w:ascii="David" w:hAnsi="David"/>
                <w:sz w:val="24"/>
                <w:szCs w:val="24"/>
                <w:rtl/>
              </w:rPr>
            </w:pPr>
            <w:bookmarkStart w:id="216" w:name="_Toc116204491"/>
            <w:bookmarkStart w:id="217" w:name="_Toc117336545"/>
            <w:bookmarkStart w:id="218" w:name="_Toc121141770"/>
            <w:bookmarkEnd w:id="216"/>
            <w:bookmarkEnd w:id="217"/>
            <w:bookmarkEnd w:id="218"/>
          </w:p>
        </w:tc>
        <w:tc>
          <w:tcPr>
            <w:tcW w:w="1605" w:type="dxa"/>
            <w:shd w:val="clear" w:color="auto" w:fill="auto"/>
          </w:tcPr>
          <w:p w14:paraId="642E8B4D" w14:textId="77777777" w:rsidR="00BB183E" w:rsidRPr="006A2B92" w:rsidRDefault="00BB183E" w:rsidP="000813F6">
            <w:pPr>
              <w:pStyle w:val="1"/>
              <w:numPr>
                <w:ilvl w:val="0"/>
                <w:numId w:val="0"/>
              </w:numPr>
              <w:rPr>
                <w:rFonts w:ascii="David" w:hAnsi="David"/>
                <w:sz w:val="24"/>
                <w:szCs w:val="24"/>
              </w:rPr>
            </w:pPr>
            <w:bookmarkStart w:id="219" w:name="_Toc117336546"/>
            <w:bookmarkStart w:id="220" w:name="_Toc121141771"/>
            <w:r w:rsidRPr="006A2B92">
              <w:rPr>
                <w:rFonts w:ascii="David" w:hAnsi="David"/>
                <w:sz w:val="24"/>
                <w:szCs w:val="24"/>
                <w:rtl/>
              </w:rPr>
              <w:t>פיתוח רכיבים</w:t>
            </w:r>
            <w:bookmarkEnd w:id="219"/>
            <w:bookmarkEnd w:id="220"/>
          </w:p>
        </w:tc>
        <w:tc>
          <w:tcPr>
            <w:tcW w:w="1325" w:type="dxa"/>
          </w:tcPr>
          <w:p w14:paraId="68A2E7C1" w14:textId="77777777" w:rsidR="00BB183E" w:rsidRPr="006A2B92" w:rsidRDefault="00BB183E" w:rsidP="000813F6">
            <w:pPr>
              <w:pStyle w:val="1"/>
              <w:numPr>
                <w:ilvl w:val="0"/>
                <w:numId w:val="0"/>
              </w:numPr>
              <w:rPr>
                <w:rFonts w:ascii="David" w:hAnsi="David"/>
                <w:sz w:val="24"/>
                <w:szCs w:val="24"/>
                <w:rtl/>
              </w:rPr>
            </w:pPr>
            <w:bookmarkStart w:id="221" w:name="_Toc116204492"/>
            <w:bookmarkStart w:id="222" w:name="_Toc117336547"/>
            <w:bookmarkStart w:id="223" w:name="_Toc121141772"/>
            <w:r w:rsidRPr="006A2B92">
              <w:rPr>
                <w:rFonts w:ascii="David" w:hAnsi="David"/>
                <w:sz w:val="24"/>
                <w:szCs w:val="24"/>
                <w:rtl/>
              </w:rPr>
              <w:t>1 מכל סוג</w:t>
            </w:r>
            <w:bookmarkEnd w:id="221"/>
            <w:bookmarkEnd w:id="222"/>
            <w:bookmarkEnd w:id="223"/>
          </w:p>
        </w:tc>
        <w:tc>
          <w:tcPr>
            <w:tcW w:w="867" w:type="dxa"/>
            <w:shd w:val="clear" w:color="auto" w:fill="auto"/>
          </w:tcPr>
          <w:p w14:paraId="4CA1CEB3"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6837EF8" w14:textId="77777777" w:rsidR="00BB183E" w:rsidRPr="006A2B92" w:rsidRDefault="00BB183E" w:rsidP="000813F6">
            <w:pPr>
              <w:pStyle w:val="1"/>
              <w:numPr>
                <w:ilvl w:val="0"/>
                <w:numId w:val="0"/>
              </w:numPr>
              <w:rPr>
                <w:rFonts w:ascii="David" w:hAnsi="David"/>
                <w:sz w:val="24"/>
                <w:szCs w:val="24"/>
                <w:rtl/>
              </w:rPr>
            </w:pPr>
          </w:p>
        </w:tc>
        <w:tc>
          <w:tcPr>
            <w:tcW w:w="980" w:type="dxa"/>
            <w:shd w:val="clear" w:color="auto" w:fill="auto"/>
            <w:vAlign w:val="center"/>
          </w:tcPr>
          <w:p w14:paraId="2DAAD70C" w14:textId="77777777" w:rsidR="00BB183E" w:rsidRPr="006A2B92" w:rsidRDefault="00BB183E" w:rsidP="000813F6">
            <w:pPr>
              <w:pStyle w:val="1"/>
              <w:numPr>
                <w:ilvl w:val="0"/>
                <w:numId w:val="0"/>
              </w:numPr>
              <w:rPr>
                <w:rFonts w:ascii="David" w:hAnsi="David"/>
                <w:sz w:val="24"/>
                <w:szCs w:val="24"/>
                <w:rtl/>
              </w:rPr>
            </w:pPr>
          </w:p>
        </w:tc>
        <w:tc>
          <w:tcPr>
            <w:tcW w:w="867" w:type="dxa"/>
          </w:tcPr>
          <w:p w14:paraId="0E08B104"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7E7BAF21" w14:textId="77777777" w:rsidR="00BB183E" w:rsidRPr="006A2B92" w:rsidRDefault="00BB183E" w:rsidP="000813F6">
            <w:pPr>
              <w:pStyle w:val="1"/>
              <w:numPr>
                <w:ilvl w:val="0"/>
                <w:numId w:val="0"/>
              </w:numPr>
              <w:rPr>
                <w:rFonts w:ascii="David" w:hAnsi="David"/>
                <w:sz w:val="24"/>
                <w:szCs w:val="24"/>
                <w:rtl/>
              </w:rPr>
            </w:pPr>
          </w:p>
        </w:tc>
        <w:tc>
          <w:tcPr>
            <w:tcW w:w="980" w:type="dxa"/>
            <w:vAlign w:val="center"/>
          </w:tcPr>
          <w:p w14:paraId="69FA8C88" w14:textId="77777777" w:rsidR="00BB183E" w:rsidRPr="006A2B92" w:rsidRDefault="00BB183E" w:rsidP="000813F6">
            <w:pPr>
              <w:pStyle w:val="1"/>
              <w:numPr>
                <w:ilvl w:val="0"/>
                <w:numId w:val="0"/>
              </w:numPr>
              <w:rPr>
                <w:rFonts w:ascii="David" w:hAnsi="David"/>
                <w:sz w:val="24"/>
                <w:szCs w:val="24"/>
                <w:rtl/>
              </w:rPr>
            </w:pPr>
          </w:p>
        </w:tc>
      </w:tr>
      <w:tr w:rsidR="007451F4" w:rsidRPr="006A2B92" w14:paraId="21CE4C64" w14:textId="77777777" w:rsidTr="00353711">
        <w:trPr>
          <w:trHeight w:val="17"/>
        </w:trPr>
        <w:tc>
          <w:tcPr>
            <w:tcW w:w="843" w:type="dxa"/>
            <w:shd w:val="clear" w:color="auto" w:fill="auto"/>
          </w:tcPr>
          <w:p w14:paraId="4A81360A" w14:textId="77777777" w:rsidR="007451F4" w:rsidRPr="006A2B92" w:rsidRDefault="007451F4">
            <w:pPr>
              <w:pStyle w:val="1"/>
              <w:numPr>
                <w:ilvl w:val="0"/>
                <w:numId w:val="46"/>
              </w:numPr>
              <w:rPr>
                <w:rFonts w:ascii="David" w:hAnsi="David"/>
                <w:sz w:val="24"/>
                <w:szCs w:val="24"/>
                <w:rtl/>
              </w:rPr>
            </w:pPr>
            <w:bookmarkStart w:id="224" w:name="_Toc117336548"/>
            <w:bookmarkStart w:id="225" w:name="_Toc121141773"/>
            <w:bookmarkEnd w:id="224"/>
            <w:bookmarkEnd w:id="225"/>
          </w:p>
        </w:tc>
        <w:tc>
          <w:tcPr>
            <w:tcW w:w="1605" w:type="dxa"/>
            <w:shd w:val="clear" w:color="auto" w:fill="auto"/>
          </w:tcPr>
          <w:p w14:paraId="5A02EE54" w14:textId="6044F0A9" w:rsidR="007451F4" w:rsidRPr="006A2B92" w:rsidRDefault="007451F4" w:rsidP="000813F6">
            <w:pPr>
              <w:pStyle w:val="1"/>
              <w:numPr>
                <w:ilvl w:val="0"/>
                <w:numId w:val="0"/>
              </w:numPr>
              <w:rPr>
                <w:rFonts w:ascii="David" w:hAnsi="David"/>
                <w:sz w:val="24"/>
                <w:szCs w:val="24"/>
                <w:rtl/>
              </w:rPr>
            </w:pPr>
            <w:bookmarkStart w:id="226" w:name="_Toc117336549"/>
            <w:bookmarkStart w:id="227" w:name="_Toc121141774"/>
            <w:r w:rsidRPr="006A2B92">
              <w:rPr>
                <w:rFonts w:ascii="David" w:hAnsi="David"/>
                <w:sz w:val="24"/>
                <w:szCs w:val="24"/>
                <w:rtl/>
              </w:rPr>
              <w:t>הפעלת סיוע לימודי סינכרוני פרטני במשך 15 דק׳</w:t>
            </w:r>
            <w:bookmarkEnd w:id="226"/>
            <w:bookmarkEnd w:id="227"/>
          </w:p>
        </w:tc>
        <w:tc>
          <w:tcPr>
            <w:tcW w:w="1325" w:type="dxa"/>
          </w:tcPr>
          <w:p w14:paraId="3D7DFE68" w14:textId="4FD17E34" w:rsidR="007451F4" w:rsidRPr="006A2B92" w:rsidRDefault="007451F4" w:rsidP="000813F6">
            <w:pPr>
              <w:pStyle w:val="1"/>
              <w:numPr>
                <w:ilvl w:val="0"/>
                <w:numId w:val="0"/>
              </w:numPr>
              <w:rPr>
                <w:rFonts w:ascii="David" w:hAnsi="David"/>
                <w:sz w:val="24"/>
                <w:szCs w:val="24"/>
                <w:rtl/>
              </w:rPr>
            </w:pPr>
            <w:bookmarkStart w:id="228" w:name="_Toc117336550"/>
            <w:bookmarkStart w:id="229" w:name="_Toc121141775"/>
            <w:r w:rsidRPr="006A2B92">
              <w:rPr>
                <w:rFonts w:ascii="David" w:hAnsi="David"/>
                <w:sz w:val="24"/>
                <w:szCs w:val="24"/>
                <w:rtl/>
              </w:rPr>
              <w:t>יחידת סיוע של 15  דק׳</w:t>
            </w:r>
            <w:bookmarkEnd w:id="228"/>
            <w:bookmarkEnd w:id="229"/>
          </w:p>
        </w:tc>
        <w:tc>
          <w:tcPr>
            <w:tcW w:w="867" w:type="dxa"/>
            <w:shd w:val="clear" w:color="auto" w:fill="auto"/>
          </w:tcPr>
          <w:p w14:paraId="2595B93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BEF603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294B6478" w14:textId="77777777" w:rsidR="007451F4" w:rsidRPr="006A2B92" w:rsidRDefault="007451F4" w:rsidP="000813F6">
            <w:pPr>
              <w:pStyle w:val="1"/>
              <w:numPr>
                <w:ilvl w:val="0"/>
                <w:numId w:val="0"/>
              </w:numPr>
              <w:rPr>
                <w:rFonts w:ascii="David" w:hAnsi="David"/>
                <w:sz w:val="24"/>
                <w:szCs w:val="24"/>
                <w:rtl/>
              </w:rPr>
            </w:pPr>
          </w:p>
        </w:tc>
        <w:tc>
          <w:tcPr>
            <w:tcW w:w="867" w:type="dxa"/>
          </w:tcPr>
          <w:p w14:paraId="4C5A0983" w14:textId="77777777" w:rsidR="007451F4" w:rsidRPr="006A2B92" w:rsidRDefault="007451F4" w:rsidP="000813F6">
            <w:pPr>
              <w:pStyle w:val="1"/>
              <w:numPr>
                <w:ilvl w:val="0"/>
                <w:numId w:val="0"/>
              </w:numPr>
              <w:rPr>
                <w:rFonts w:ascii="David" w:hAnsi="David"/>
                <w:sz w:val="24"/>
                <w:szCs w:val="24"/>
                <w:rtl/>
              </w:rPr>
            </w:pPr>
          </w:p>
        </w:tc>
        <w:tc>
          <w:tcPr>
            <w:tcW w:w="1139" w:type="dxa"/>
          </w:tcPr>
          <w:p w14:paraId="352BD01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CDAD29A" w14:textId="77777777" w:rsidR="007451F4" w:rsidRPr="006A2B92" w:rsidRDefault="007451F4" w:rsidP="000813F6">
            <w:pPr>
              <w:pStyle w:val="1"/>
              <w:numPr>
                <w:ilvl w:val="0"/>
                <w:numId w:val="0"/>
              </w:numPr>
              <w:rPr>
                <w:rFonts w:ascii="David" w:hAnsi="David"/>
                <w:sz w:val="24"/>
                <w:szCs w:val="24"/>
                <w:rtl/>
              </w:rPr>
            </w:pPr>
          </w:p>
        </w:tc>
      </w:tr>
      <w:tr w:rsidR="007451F4" w:rsidRPr="006A2B92" w14:paraId="3FAE1AC5" w14:textId="77777777" w:rsidTr="00353711">
        <w:trPr>
          <w:trHeight w:val="17"/>
        </w:trPr>
        <w:tc>
          <w:tcPr>
            <w:tcW w:w="843" w:type="dxa"/>
            <w:shd w:val="clear" w:color="auto" w:fill="auto"/>
          </w:tcPr>
          <w:p w14:paraId="4AF39FF8" w14:textId="77777777" w:rsidR="007451F4" w:rsidRPr="006A2B92" w:rsidRDefault="007451F4">
            <w:pPr>
              <w:pStyle w:val="1"/>
              <w:numPr>
                <w:ilvl w:val="0"/>
                <w:numId w:val="46"/>
              </w:numPr>
              <w:rPr>
                <w:rFonts w:ascii="David" w:hAnsi="David"/>
                <w:sz w:val="24"/>
                <w:szCs w:val="24"/>
                <w:rtl/>
              </w:rPr>
            </w:pPr>
            <w:bookmarkStart w:id="230" w:name="_Toc117336551"/>
            <w:bookmarkStart w:id="231" w:name="_Toc121141776"/>
            <w:bookmarkEnd w:id="230"/>
            <w:bookmarkEnd w:id="231"/>
          </w:p>
        </w:tc>
        <w:tc>
          <w:tcPr>
            <w:tcW w:w="1605" w:type="dxa"/>
            <w:shd w:val="clear" w:color="auto" w:fill="auto"/>
          </w:tcPr>
          <w:p w14:paraId="7F4CDC82" w14:textId="32E35F91" w:rsidR="007451F4" w:rsidRPr="006A2B92" w:rsidRDefault="007451F4" w:rsidP="000813F6">
            <w:pPr>
              <w:pStyle w:val="1"/>
              <w:numPr>
                <w:ilvl w:val="0"/>
                <w:numId w:val="0"/>
              </w:numPr>
              <w:rPr>
                <w:rFonts w:ascii="David" w:hAnsi="David"/>
                <w:sz w:val="24"/>
                <w:szCs w:val="24"/>
                <w:rtl/>
              </w:rPr>
            </w:pPr>
            <w:bookmarkStart w:id="232" w:name="_Toc117336552"/>
            <w:bookmarkStart w:id="233" w:name="_Toc121141777"/>
            <w:r w:rsidRPr="006A2B92">
              <w:rPr>
                <w:rFonts w:ascii="David" w:hAnsi="David"/>
                <w:sz w:val="24"/>
                <w:szCs w:val="24"/>
                <w:rtl/>
              </w:rPr>
              <w:t>הפעלת סיוע לימודי סינכרוני קבוצתי קטן (2-10 לומדים) במשך 15 דק׳</w:t>
            </w:r>
            <w:bookmarkEnd w:id="232"/>
            <w:bookmarkEnd w:id="233"/>
          </w:p>
        </w:tc>
        <w:tc>
          <w:tcPr>
            <w:tcW w:w="1325" w:type="dxa"/>
          </w:tcPr>
          <w:p w14:paraId="42B46B40" w14:textId="57D60CE0" w:rsidR="007451F4" w:rsidRPr="006A2B92" w:rsidRDefault="007451F4" w:rsidP="000813F6">
            <w:pPr>
              <w:pStyle w:val="1"/>
              <w:numPr>
                <w:ilvl w:val="0"/>
                <w:numId w:val="0"/>
              </w:numPr>
              <w:rPr>
                <w:rFonts w:ascii="David" w:hAnsi="David"/>
                <w:sz w:val="24"/>
                <w:szCs w:val="24"/>
                <w:rtl/>
              </w:rPr>
            </w:pPr>
            <w:bookmarkStart w:id="234" w:name="_Toc117336553"/>
            <w:bookmarkStart w:id="235" w:name="_Toc121141778"/>
            <w:r w:rsidRPr="006A2B92">
              <w:rPr>
                <w:rFonts w:ascii="David" w:hAnsi="David"/>
                <w:sz w:val="24"/>
                <w:szCs w:val="24"/>
                <w:rtl/>
              </w:rPr>
              <w:t>יחידת סיוע של 45 דק'</w:t>
            </w:r>
            <w:bookmarkEnd w:id="234"/>
            <w:bookmarkEnd w:id="235"/>
          </w:p>
        </w:tc>
        <w:tc>
          <w:tcPr>
            <w:tcW w:w="867" w:type="dxa"/>
            <w:shd w:val="clear" w:color="auto" w:fill="auto"/>
          </w:tcPr>
          <w:p w14:paraId="1E83523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F4D06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EBFEE0" w14:textId="49B8C6FD" w:rsidR="007451F4" w:rsidRPr="006A2B92" w:rsidRDefault="007451F4" w:rsidP="000813F6">
            <w:pPr>
              <w:pStyle w:val="1"/>
              <w:numPr>
                <w:ilvl w:val="0"/>
                <w:numId w:val="0"/>
              </w:numPr>
              <w:rPr>
                <w:rFonts w:ascii="David" w:hAnsi="David"/>
                <w:sz w:val="24"/>
                <w:szCs w:val="24"/>
                <w:rtl/>
              </w:rPr>
            </w:pPr>
            <w:bookmarkStart w:id="236" w:name="_Toc117336554"/>
            <w:bookmarkStart w:id="237" w:name="_Toc121141779"/>
            <w:r w:rsidRPr="006A2B92">
              <w:rPr>
                <w:rFonts w:ascii="David" w:hAnsi="David"/>
                <w:sz w:val="24"/>
                <w:szCs w:val="24"/>
                <w:rtl/>
              </w:rPr>
              <w:t>-</w:t>
            </w:r>
            <w:bookmarkEnd w:id="236"/>
            <w:bookmarkEnd w:id="237"/>
          </w:p>
        </w:tc>
        <w:tc>
          <w:tcPr>
            <w:tcW w:w="867" w:type="dxa"/>
          </w:tcPr>
          <w:p w14:paraId="789D89B9" w14:textId="77777777" w:rsidR="007451F4" w:rsidRPr="006A2B92" w:rsidRDefault="007451F4" w:rsidP="000813F6">
            <w:pPr>
              <w:pStyle w:val="1"/>
              <w:numPr>
                <w:ilvl w:val="0"/>
                <w:numId w:val="0"/>
              </w:numPr>
              <w:rPr>
                <w:rFonts w:ascii="David" w:hAnsi="David"/>
                <w:sz w:val="24"/>
                <w:szCs w:val="24"/>
                <w:rtl/>
              </w:rPr>
            </w:pPr>
          </w:p>
        </w:tc>
        <w:tc>
          <w:tcPr>
            <w:tcW w:w="1139" w:type="dxa"/>
          </w:tcPr>
          <w:p w14:paraId="4EB980CF"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3D8F5B4B" w14:textId="50B6BB0A" w:rsidR="007451F4" w:rsidRPr="006A2B92" w:rsidRDefault="007451F4" w:rsidP="000813F6">
            <w:pPr>
              <w:pStyle w:val="1"/>
              <w:numPr>
                <w:ilvl w:val="0"/>
                <w:numId w:val="0"/>
              </w:numPr>
              <w:rPr>
                <w:rFonts w:ascii="David" w:hAnsi="David"/>
                <w:sz w:val="24"/>
                <w:szCs w:val="24"/>
                <w:rtl/>
              </w:rPr>
            </w:pPr>
            <w:bookmarkStart w:id="238" w:name="_Toc117336555"/>
            <w:bookmarkStart w:id="239" w:name="_Toc121141780"/>
            <w:r w:rsidRPr="006A2B92">
              <w:rPr>
                <w:rFonts w:ascii="David" w:hAnsi="David"/>
                <w:sz w:val="24"/>
                <w:szCs w:val="24"/>
                <w:rtl/>
              </w:rPr>
              <w:t>-</w:t>
            </w:r>
            <w:bookmarkEnd w:id="238"/>
            <w:bookmarkEnd w:id="239"/>
          </w:p>
        </w:tc>
      </w:tr>
      <w:tr w:rsidR="007451F4" w:rsidRPr="006A2B92" w14:paraId="29654F94" w14:textId="77777777" w:rsidTr="00353711">
        <w:trPr>
          <w:trHeight w:val="17"/>
        </w:trPr>
        <w:tc>
          <w:tcPr>
            <w:tcW w:w="843" w:type="dxa"/>
            <w:shd w:val="clear" w:color="auto" w:fill="auto"/>
          </w:tcPr>
          <w:p w14:paraId="6C9EFCFF" w14:textId="77777777" w:rsidR="007451F4" w:rsidRPr="006A2B92" w:rsidRDefault="007451F4">
            <w:pPr>
              <w:pStyle w:val="1"/>
              <w:numPr>
                <w:ilvl w:val="0"/>
                <w:numId w:val="46"/>
              </w:numPr>
              <w:rPr>
                <w:rFonts w:ascii="David" w:hAnsi="David"/>
                <w:sz w:val="24"/>
                <w:szCs w:val="24"/>
                <w:rtl/>
              </w:rPr>
            </w:pPr>
            <w:bookmarkStart w:id="240" w:name="_Toc117336556"/>
            <w:bookmarkStart w:id="241" w:name="_Toc121141781"/>
            <w:bookmarkEnd w:id="240"/>
            <w:bookmarkEnd w:id="241"/>
          </w:p>
        </w:tc>
        <w:tc>
          <w:tcPr>
            <w:tcW w:w="1605" w:type="dxa"/>
            <w:shd w:val="clear" w:color="auto" w:fill="auto"/>
          </w:tcPr>
          <w:p w14:paraId="2A5CA47F" w14:textId="0D325464" w:rsidR="007451F4" w:rsidRPr="006A2B92" w:rsidRDefault="007451F4" w:rsidP="000813F6">
            <w:pPr>
              <w:pStyle w:val="1"/>
              <w:numPr>
                <w:ilvl w:val="0"/>
                <w:numId w:val="0"/>
              </w:numPr>
              <w:rPr>
                <w:rFonts w:ascii="David" w:hAnsi="David"/>
                <w:sz w:val="24"/>
                <w:szCs w:val="24"/>
                <w:rtl/>
              </w:rPr>
            </w:pPr>
            <w:bookmarkStart w:id="242" w:name="_Toc117336557"/>
            <w:bookmarkStart w:id="243" w:name="_Toc121141782"/>
            <w:r w:rsidRPr="006A2B92">
              <w:rPr>
                <w:rFonts w:ascii="David" w:hAnsi="David"/>
                <w:sz w:val="24"/>
                <w:szCs w:val="24"/>
                <w:rtl/>
              </w:rPr>
              <w:t>הפעלת סיוע לימודי סינכרוני קבוצתי קטן (2-10 לומדים) במשך 45 דק׳</w:t>
            </w:r>
            <w:bookmarkEnd w:id="242"/>
            <w:bookmarkEnd w:id="243"/>
          </w:p>
        </w:tc>
        <w:tc>
          <w:tcPr>
            <w:tcW w:w="1325" w:type="dxa"/>
          </w:tcPr>
          <w:p w14:paraId="3F1F584E" w14:textId="5EDC2711" w:rsidR="007451F4" w:rsidRPr="006A2B92" w:rsidRDefault="007451F4" w:rsidP="000813F6">
            <w:pPr>
              <w:pStyle w:val="1"/>
              <w:numPr>
                <w:ilvl w:val="0"/>
                <w:numId w:val="0"/>
              </w:numPr>
              <w:rPr>
                <w:rFonts w:ascii="David" w:hAnsi="David"/>
                <w:sz w:val="24"/>
                <w:szCs w:val="24"/>
                <w:rtl/>
              </w:rPr>
            </w:pPr>
            <w:bookmarkStart w:id="244" w:name="_Toc117336558"/>
            <w:bookmarkStart w:id="245" w:name="_Toc121141783"/>
            <w:r w:rsidRPr="006A2B92">
              <w:rPr>
                <w:rFonts w:ascii="David" w:hAnsi="David"/>
                <w:sz w:val="24"/>
                <w:szCs w:val="24"/>
                <w:rtl/>
              </w:rPr>
              <w:t>יחידת סיוע של 45    דק׳</w:t>
            </w:r>
            <w:bookmarkEnd w:id="244"/>
            <w:bookmarkEnd w:id="245"/>
          </w:p>
        </w:tc>
        <w:tc>
          <w:tcPr>
            <w:tcW w:w="867" w:type="dxa"/>
            <w:shd w:val="clear" w:color="auto" w:fill="auto"/>
          </w:tcPr>
          <w:p w14:paraId="308B7CB5"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23BF375"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F7C931" w14:textId="3ED38D7E" w:rsidR="007451F4" w:rsidRPr="006A2B92" w:rsidRDefault="007451F4" w:rsidP="000813F6">
            <w:pPr>
              <w:pStyle w:val="1"/>
              <w:numPr>
                <w:ilvl w:val="0"/>
                <w:numId w:val="0"/>
              </w:numPr>
              <w:rPr>
                <w:rFonts w:ascii="David" w:hAnsi="David"/>
                <w:sz w:val="24"/>
                <w:szCs w:val="24"/>
                <w:rtl/>
              </w:rPr>
            </w:pPr>
            <w:bookmarkStart w:id="246" w:name="_Toc117336559"/>
            <w:bookmarkStart w:id="247" w:name="_Toc121141784"/>
            <w:r w:rsidRPr="006A2B92">
              <w:rPr>
                <w:rFonts w:ascii="David" w:hAnsi="David"/>
                <w:sz w:val="24"/>
                <w:szCs w:val="24"/>
                <w:rtl/>
              </w:rPr>
              <w:t>_</w:t>
            </w:r>
            <w:bookmarkEnd w:id="246"/>
            <w:bookmarkEnd w:id="247"/>
          </w:p>
        </w:tc>
        <w:tc>
          <w:tcPr>
            <w:tcW w:w="867" w:type="dxa"/>
          </w:tcPr>
          <w:p w14:paraId="3CEE0FAD" w14:textId="77777777" w:rsidR="007451F4" w:rsidRPr="006A2B92" w:rsidRDefault="007451F4" w:rsidP="000813F6">
            <w:pPr>
              <w:pStyle w:val="1"/>
              <w:numPr>
                <w:ilvl w:val="0"/>
                <w:numId w:val="0"/>
              </w:numPr>
              <w:rPr>
                <w:rFonts w:ascii="David" w:hAnsi="David"/>
                <w:sz w:val="24"/>
                <w:szCs w:val="24"/>
                <w:rtl/>
              </w:rPr>
            </w:pPr>
          </w:p>
        </w:tc>
        <w:tc>
          <w:tcPr>
            <w:tcW w:w="1139" w:type="dxa"/>
          </w:tcPr>
          <w:p w14:paraId="13DC4681"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04897BF6" w14:textId="54E7FE34" w:rsidR="007451F4" w:rsidRPr="006A2B92" w:rsidRDefault="007451F4" w:rsidP="000813F6">
            <w:pPr>
              <w:pStyle w:val="1"/>
              <w:numPr>
                <w:ilvl w:val="0"/>
                <w:numId w:val="0"/>
              </w:numPr>
              <w:rPr>
                <w:rFonts w:ascii="David" w:hAnsi="David"/>
                <w:sz w:val="24"/>
                <w:szCs w:val="24"/>
                <w:rtl/>
              </w:rPr>
            </w:pPr>
            <w:bookmarkStart w:id="248" w:name="_Toc117336560"/>
            <w:bookmarkStart w:id="249" w:name="_Toc121141785"/>
            <w:r w:rsidRPr="006A2B92">
              <w:rPr>
                <w:rFonts w:ascii="David" w:hAnsi="David"/>
                <w:sz w:val="24"/>
                <w:szCs w:val="24"/>
                <w:rtl/>
              </w:rPr>
              <w:t>_</w:t>
            </w:r>
            <w:bookmarkEnd w:id="248"/>
            <w:bookmarkEnd w:id="249"/>
          </w:p>
        </w:tc>
      </w:tr>
      <w:tr w:rsidR="007451F4" w:rsidRPr="006A2B92" w14:paraId="31B7723C" w14:textId="77777777" w:rsidTr="00353711">
        <w:trPr>
          <w:trHeight w:val="17"/>
        </w:trPr>
        <w:tc>
          <w:tcPr>
            <w:tcW w:w="843" w:type="dxa"/>
            <w:shd w:val="clear" w:color="auto" w:fill="auto"/>
          </w:tcPr>
          <w:p w14:paraId="10AEF294" w14:textId="77777777" w:rsidR="007451F4" w:rsidRPr="006A2B92" w:rsidRDefault="007451F4">
            <w:pPr>
              <w:pStyle w:val="1"/>
              <w:numPr>
                <w:ilvl w:val="0"/>
                <w:numId w:val="46"/>
              </w:numPr>
              <w:rPr>
                <w:rFonts w:ascii="David" w:hAnsi="David"/>
                <w:sz w:val="24"/>
                <w:szCs w:val="24"/>
                <w:rtl/>
              </w:rPr>
            </w:pPr>
            <w:bookmarkStart w:id="250" w:name="_Toc117336561"/>
            <w:bookmarkStart w:id="251" w:name="_Toc121141786"/>
            <w:bookmarkEnd w:id="250"/>
            <w:bookmarkEnd w:id="251"/>
          </w:p>
        </w:tc>
        <w:tc>
          <w:tcPr>
            <w:tcW w:w="1605" w:type="dxa"/>
            <w:shd w:val="clear" w:color="auto" w:fill="auto"/>
          </w:tcPr>
          <w:p w14:paraId="229CD549" w14:textId="630FEC27" w:rsidR="007451F4" w:rsidRPr="006A2B92" w:rsidRDefault="007451F4" w:rsidP="000813F6">
            <w:pPr>
              <w:pStyle w:val="1"/>
              <w:numPr>
                <w:ilvl w:val="0"/>
                <w:numId w:val="0"/>
              </w:numPr>
              <w:rPr>
                <w:rFonts w:ascii="David" w:hAnsi="David"/>
                <w:sz w:val="24"/>
                <w:szCs w:val="24"/>
                <w:rtl/>
              </w:rPr>
            </w:pPr>
            <w:bookmarkStart w:id="252" w:name="_Toc117336562"/>
            <w:bookmarkStart w:id="253" w:name="_Toc121141787"/>
            <w:r w:rsidRPr="006A2B92">
              <w:rPr>
                <w:rFonts w:ascii="David" w:hAnsi="David"/>
                <w:sz w:val="24"/>
                <w:szCs w:val="24"/>
                <w:rtl/>
              </w:rPr>
              <w:t>הפעלת סיוע לימודי סינכרוני קבוצתי גדול (11 עד 240 לומדים) במשך 15 דק'</w:t>
            </w:r>
            <w:bookmarkEnd w:id="252"/>
            <w:bookmarkEnd w:id="253"/>
          </w:p>
        </w:tc>
        <w:tc>
          <w:tcPr>
            <w:tcW w:w="1325" w:type="dxa"/>
          </w:tcPr>
          <w:p w14:paraId="75AF09DD" w14:textId="74E37725" w:rsidR="007451F4" w:rsidRPr="006A2B92" w:rsidRDefault="007451F4" w:rsidP="000813F6">
            <w:pPr>
              <w:pStyle w:val="1"/>
              <w:numPr>
                <w:ilvl w:val="0"/>
                <w:numId w:val="0"/>
              </w:numPr>
              <w:rPr>
                <w:rFonts w:ascii="David" w:hAnsi="David"/>
                <w:sz w:val="24"/>
                <w:szCs w:val="24"/>
                <w:rtl/>
              </w:rPr>
            </w:pPr>
            <w:bookmarkStart w:id="254" w:name="_Toc117336563"/>
            <w:bookmarkStart w:id="255" w:name="_Toc121141788"/>
            <w:r w:rsidRPr="006A2B92">
              <w:rPr>
                <w:rFonts w:ascii="David" w:hAnsi="David"/>
                <w:sz w:val="24"/>
                <w:szCs w:val="24"/>
                <w:rtl/>
              </w:rPr>
              <w:t>יחידת סיוע של 15  דק׳</w:t>
            </w:r>
            <w:bookmarkEnd w:id="254"/>
            <w:bookmarkEnd w:id="255"/>
          </w:p>
        </w:tc>
        <w:tc>
          <w:tcPr>
            <w:tcW w:w="867" w:type="dxa"/>
            <w:shd w:val="clear" w:color="auto" w:fill="auto"/>
          </w:tcPr>
          <w:p w14:paraId="571A53E7"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8119F0F"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470FC9A2" w14:textId="555EC49F" w:rsidR="007451F4" w:rsidRPr="006A2B92" w:rsidRDefault="007451F4" w:rsidP="000813F6">
            <w:pPr>
              <w:pStyle w:val="1"/>
              <w:numPr>
                <w:ilvl w:val="0"/>
                <w:numId w:val="0"/>
              </w:numPr>
              <w:rPr>
                <w:rFonts w:ascii="David" w:hAnsi="David"/>
                <w:sz w:val="24"/>
                <w:szCs w:val="24"/>
                <w:rtl/>
              </w:rPr>
            </w:pPr>
            <w:bookmarkStart w:id="256" w:name="_Toc117336564"/>
            <w:bookmarkStart w:id="257" w:name="_Toc121141789"/>
            <w:r w:rsidRPr="006A2B92">
              <w:rPr>
                <w:rFonts w:ascii="David" w:hAnsi="David"/>
                <w:sz w:val="24"/>
                <w:szCs w:val="24"/>
                <w:rtl/>
              </w:rPr>
              <w:t>-</w:t>
            </w:r>
            <w:bookmarkEnd w:id="256"/>
            <w:bookmarkEnd w:id="257"/>
          </w:p>
        </w:tc>
        <w:tc>
          <w:tcPr>
            <w:tcW w:w="867" w:type="dxa"/>
          </w:tcPr>
          <w:p w14:paraId="43B714C2"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A42633"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715A568E" w14:textId="2FA9DD1B" w:rsidR="007451F4" w:rsidRPr="006A2B92" w:rsidRDefault="007451F4" w:rsidP="000813F6">
            <w:pPr>
              <w:pStyle w:val="1"/>
              <w:numPr>
                <w:ilvl w:val="0"/>
                <w:numId w:val="0"/>
              </w:numPr>
              <w:rPr>
                <w:rFonts w:ascii="David" w:hAnsi="David"/>
                <w:sz w:val="24"/>
                <w:szCs w:val="24"/>
                <w:rtl/>
              </w:rPr>
            </w:pPr>
            <w:bookmarkStart w:id="258" w:name="_Toc117336565"/>
            <w:bookmarkStart w:id="259" w:name="_Toc121141790"/>
            <w:r w:rsidRPr="006A2B92">
              <w:rPr>
                <w:rFonts w:ascii="David" w:hAnsi="David"/>
                <w:sz w:val="24"/>
                <w:szCs w:val="24"/>
                <w:rtl/>
              </w:rPr>
              <w:t>-</w:t>
            </w:r>
            <w:bookmarkEnd w:id="258"/>
            <w:bookmarkEnd w:id="259"/>
          </w:p>
        </w:tc>
      </w:tr>
      <w:tr w:rsidR="007451F4" w:rsidRPr="006A2B92" w14:paraId="0DD07170" w14:textId="77777777" w:rsidTr="00353711">
        <w:trPr>
          <w:trHeight w:val="17"/>
        </w:trPr>
        <w:tc>
          <w:tcPr>
            <w:tcW w:w="843" w:type="dxa"/>
            <w:shd w:val="clear" w:color="auto" w:fill="auto"/>
          </w:tcPr>
          <w:p w14:paraId="15DEE380" w14:textId="77777777" w:rsidR="007451F4" w:rsidRPr="006A2B92" w:rsidRDefault="007451F4">
            <w:pPr>
              <w:pStyle w:val="1"/>
              <w:numPr>
                <w:ilvl w:val="0"/>
                <w:numId w:val="46"/>
              </w:numPr>
              <w:rPr>
                <w:rFonts w:ascii="David" w:hAnsi="David"/>
                <w:sz w:val="24"/>
                <w:szCs w:val="24"/>
                <w:rtl/>
              </w:rPr>
            </w:pPr>
            <w:bookmarkStart w:id="260" w:name="_Toc117336566"/>
            <w:bookmarkStart w:id="261" w:name="_Toc121141791"/>
            <w:bookmarkEnd w:id="260"/>
            <w:bookmarkEnd w:id="261"/>
          </w:p>
        </w:tc>
        <w:tc>
          <w:tcPr>
            <w:tcW w:w="1605" w:type="dxa"/>
            <w:shd w:val="clear" w:color="auto" w:fill="auto"/>
          </w:tcPr>
          <w:p w14:paraId="22CA5BFA" w14:textId="22942A61" w:rsidR="007451F4" w:rsidRPr="006A2B92" w:rsidRDefault="007451F4" w:rsidP="000813F6">
            <w:pPr>
              <w:pStyle w:val="1"/>
              <w:numPr>
                <w:ilvl w:val="0"/>
                <w:numId w:val="0"/>
              </w:numPr>
              <w:rPr>
                <w:rFonts w:ascii="David" w:hAnsi="David"/>
                <w:sz w:val="24"/>
                <w:szCs w:val="24"/>
                <w:rtl/>
              </w:rPr>
            </w:pPr>
            <w:bookmarkStart w:id="262" w:name="_Toc117336567"/>
            <w:bookmarkStart w:id="263" w:name="_Toc121141792"/>
            <w:r w:rsidRPr="006A2B92">
              <w:rPr>
                <w:rFonts w:ascii="David" w:hAnsi="David"/>
                <w:sz w:val="24"/>
                <w:szCs w:val="24"/>
                <w:rtl/>
              </w:rPr>
              <w:t>הפעלת סיוע לימודי סינכרוני קבוצתי גדול (11 עד 240 לומדים) במשך 45 דק'</w:t>
            </w:r>
            <w:bookmarkEnd w:id="262"/>
            <w:bookmarkEnd w:id="263"/>
          </w:p>
        </w:tc>
        <w:tc>
          <w:tcPr>
            <w:tcW w:w="1325" w:type="dxa"/>
          </w:tcPr>
          <w:p w14:paraId="48373B52" w14:textId="292A8F5A" w:rsidR="007451F4" w:rsidRPr="006A2B92" w:rsidRDefault="007451F4" w:rsidP="000813F6">
            <w:pPr>
              <w:pStyle w:val="1"/>
              <w:numPr>
                <w:ilvl w:val="0"/>
                <w:numId w:val="0"/>
              </w:numPr>
              <w:rPr>
                <w:rFonts w:ascii="David" w:hAnsi="David"/>
                <w:sz w:val="24"/>
                <w:szCs w:val="24"/>
                <w:rtl/>
              </w:rPr>
            </w:pPr>
            <w:bookmarkStart w:id="264" w:name="_Toc117336568"/>
            <w:bookmarkStart w:id="265" w:name="_Toc121141793"/>
            <w:r w:rsidRPr="006A2B92">
              <w:rPr>
                <w:rFonts w:ascii="David" w:hAnsi="David"/>
                <w:sz w:val="24"/>
                <w:szCs w:val="24"/>
                <w:rtl/>
              </w:rPr>
              <w:t>יחידת סיוע של 45  דק׳</w:t>
            </w:r>
            <w:bookmarkEnd w:id="264"/>
            <w:bookmarkEnd w:id="265"/>
          </w:p>
        </w:tc>
        <w:tc>
          <w:tcPr>
            <w:tcW w:w="867" w:type="dxa"/>
            <w:shd w:val="clear" w:color="auto" w:fill="auto"/>
          </w:tcPr>
          <w:p w14:paraId="09EB86CB"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B9ED09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6B52F90" w14:textId="60CA2771" w:rsidR="007451F4" w:rsidRPr="006A2B92" w:rsidRDefault="007451F4" w:rsidP="000813F6">
            <w:pPr>
              <w:pStyle w:val="1"/>
              <w:numPr>
                <w:ilvl w:val="0"/>
                <w:numId w:val="0"/>
              </w:numPr>
              <w:rPr>
                <w:rFonts w:ascii="David" w:hAnsi="David"/>
                <w:sz w:val="24"/>
                <w:szCs w:val="24"/>
                <w:rtl/>
              </w:rPr>
            </w:pPr>
            <w:bookmarkStart w:id="266" w:name="_Toc117336569"/>
            <w:bookmarkStart w:id="267" w:name="_Toc121141794"/>
            <w:r w:rsidRPr="006A2B92">
              <w:rPr>
                <w:rFonts w:ascii="David" w:hAnsi="David"/>
                <w:sz w:val="24"/>
                <w:szCs w:val="24"/>
                <w:rtl/>
              </w:rPr>
              <w:t>-</w:t>
            </w:r>
            <w:bookmarkEnd w:id="266"/>
            <w:bookmarkEnd w:id="267"/>
          </w:p>
        </w:tc>
        <w:tc>
          <w:tcPr>
            <w:tcW w:w="867" w:type="dxa"/>
          </w:tcPr>
          <w:p w14:paraId="6FEE60B4" w14:textId="77777777" w:rsidR="007451F4" w:rsidRPr="006A2B92" w:rsidRDefault="007451F4" w:rsidP="000813F6">
            <w:pPr>
              <w:pStyle w:val="1"/>
              <w:numPr>
                <w:ilvl w:val="0"/>
                <w:numId w:val="0"/>
              </w:numPr>
              <w:rPr>
                <w:rFonts w:ascii="David" w:hAnsi="David"/>
                <w:sz w:val="24"/>
                <w:szCs w:val="24"/>
                <w:rtl/>
              </w:rPr>
            </w:pPr>
          </w:p>
        </w:tc>
        <w:tc>
          <w:tcPr>
            <w:tcW w:w="1139" w:type="dxa"/>
          </w:tcPr>
          <w:p w14:paraId="2700DED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771A4E9" w14:textId="4657F949" w:rsidR="007451F4" w:rsidRPr="006A2B92" w:rsidRDefault="007451F4" w:rsidP="000813F6">
            <w:pPr>
              <w:pStyle w:val="1"/>
              <w:numPr>
                <w:ilvl w:val="0"/>
                <w:numId w:val="0"/>
              </w:numPr>
              <w:rPr>
                <w:rFonts w:ascii="David" w:hAnsi="David"/>
                <w:sz w:val="24"/>
                <w:szCs w:val="24"/>
                <w:rtl/>
              </w:rPr>
            </w:pPr>
            <w:bookmarkStart w:id="268" w:name="_Toc117336570"/>
            <w:bookmarkStart w:id="269" w:name="_Toc121141795"/>
            <w:r w:rsidRPr="006A2B92">
              <w:rPr>
                <w:rFonts w:ascii="David" w:hAnsi="David"/>
                <w:sz w:val="24"/>
                <w:szCs w:val="24"/>
                <w:rtl/>
              </w:rPr>
              <w:t>-</w:t>
            </w:r>
            <w:bookmarkEnd w:id="268"/>
            <w:bookmarkEnd w:id="269"/>
          </w:p>
        </w:tc>
      </w:tr>
      <w:tr w:rsidR="007451F4" w:rsidRPr="006A2B92" w14:paraId="11377853" w14:textId="77777777" w:rsidTr="00353711">
        <w:trPr>
          <w:trHeight w:val="17"/>
        </w:trPr>
        <w:tc>
          <w:tcPr>
            <w:tcW w:w="843" w:type="dxa"/>
            <w:shd w:val="clear" w:color="auto" w:fill="auto"/>
          </w:tcPr>
          <w:p w14:paraId="020DD5BF" w14:textId="77777777" w:rsidR="007451F4" w:rsidRPr="006A2B92" w:rsidRDefault="007451F4">
            <w:pPr>
              <w:pStyle w:val="1"/>
              <w:numPr>
                <w:ilvl w:val="0"/>
                <w:numId w:val="46"/>
              </w:numPr>
              <w:rPr>
                <w:rFonts w:ascii="David" w:hAnsi="David"/>
                <w:sz w:val="24"/>
                <w:szCs w:val="24"/>
                <w:rtl/>
              </w:rPr>
            </w:pPr>
            <w:bookmarkStart w:id="270" w:name="_Toc117336571"/>
            <w:bookmarkStart w:id="271" w:name="_Toc121141796"/>
            <w:bookmarkEnd w:id="270"/>
            <w:bookmarkEnd w:id="271"/>
          </w:p>
        </w:tc>
        <w:tc>
          <w:tcPr>
            <w:tcW w:w="1605" w:type="dxa"/>
            <w:shd w:val="clear" w:color="auto" w:fill="auto"/>
          </w:tcPr>
          <w:p w14:paraId="67CDAFD0" w14:textId="38033A30" w:rsidR="007451F4" w:rsidRPr="006A2B92" w:rsidRDefault="007451F4" w:rsidP="000813F6">
            <w:pPr>
              <w:pStyle w:val="1"/>
              <w:numPr>
                <w:ilvl w:val="0"/>
                <w:numId w:val="0"/>
              </w:numPr>
              <w:rPr>
                <w:rFonts w:ascii="David" w:hAnsi="David"/>
                <w:sz w:val="24"/>
                <w:szCs w:val="24"/>
                <w:rtl/>
              </w:rPr>
            </w:pPr>
            <w:bookmarkStart w:id="272" w:name="_Toc117336572"/>
            <w:bookmarkStart w:id="273" w:name="_Toc121141797"/>
            <w:r w:rsidRPr="006A2B92">
              <w:rPr>
                <w:rFonts w:ascii="David" w:hAnsi="David"/>
                <w:sz w:val="24"/>
                <w:szCs w:val="24"/>
                <w:rtl/>
              </w:rPr>
              <w:t xml:space="preserve">הפעלת קורס מקוון ללמידה עצמית </w:t>
            </w:r>
            <w:r w:rsidRPr="006A2B92">
              <w:rPr>
                <w:rFonts w:ascii="David" w:hAnsi="David"/>
                <w:sz w:val="24"/>
                <w:szCs w:val="24"/>
              </w:rPr>
              <w:t>Fully online</w:t>
            </w:r>
            <w:bookmarkEnd w:id="272"/>
            <w:bookmarkEnd w:id="273"/>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58DEBDF1" w14:textId="6EDC2704" w:rsidR="007451F4" w:rsidRPr="006A2B92" w:rsidRDefault="007451F4" w:rsidP="000813F6">
            <w:pPr>
              <w:pStyle w:val="1"/>
              <w:numPr>
                <w:ilvl w:val="0"/>
                <w:numId w:val="0"/>
              </w:numPr>
              <w:rPr>
                <w:rFonts w:ascii="David" w:hAnsi="David"/>
                <w:sz w:val="24"/>
                <w:szCs w:val="24"/>
                <w:rtl/>
              </w:rPr>
            </w:pPr>
            <w:bookmarkStart w:id="274" w:name="_Toc117336573"/>
            <w:bookmarkStart w:id="275" w:name="_Toc121141798"/>
            <w:r w:rsidRPr="006A2B92">
              <w:rPr>
                <w:rFonts w:ascii="David" w:hAnsi="David"/>
                <w:sz w:val="24"/>
                <w:szCs w:val="24"/>
                <w:rtl/>
              </w:rPr>
              <w:t>חודש הפעלה</w:t>
            </w:r>
            <w:bookmarkEnd w:id="274"/>
            <w:bookmarkEnd w:id="275"/>
          </w:p>
        </w:tc>
        <w:tc>
          <w:tcPr>
            <w:tcW w:w="867" w:type="dxa"/>
            <w:shd w:val="clear" w:color="auto" w:fill="auto"/>
          </w:tcPr>
          <w:p w14:paraId="7429AF4C"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E36F44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D459FB5" w14:textId="77777777" w:rsidR="007451F4" w:rsidRPr="006A2B92" w:rsidRDefault="007451F4" w:rsidP="000813F6">
            <w:pPr>
              <w:pStyle w:val="1"/>
              <w:numPr>
                <w:ilvl w:val="0"/>
                <w:numId w:val="0"/>
              </w:numPr>
              <w:rPr>
                <w:rFonts w:ascii="David" w:hAnsi="David"/>
                <w:sz w:val="24"/>
                <w:szCs w:val="24"/>
                <w:rtl/>
              </w:rPr>
            </w:pPr>
          </w:p>
        </w:tc>
        <w:tc>
          <w:tcPr>
            <w:tcW w:w="867" w:type="dxa"/>
          </w:tcPr>
          <w:p w14:paraId="130CB5DA" w14:textId="77777777" w:rsidR="007451F4" w:rsidRPr="006A2B92" w:rsidRDefault="007451F4" w:rsidP="000813F6">
            <w:pPr>
              <w:pStyle w:val="1"/>
              <w:numPr>
                <w:ilvl w:val="0"/>
                <w:numId w:val="0"/>
              </w:numPr>
              <w:rPr>
                <w:rFonts w:ascii="David" w:hAnsi="David"/>
                <w:sz w:val="24"/>
                <w:szCs w:val="24"/>
                <w:rtl/>
              </w:rPr>
            </w:pPr>
          </w:p>
        </w:tc>
        <w:tc>
          <w:tcPr>
            <w:tcW w:w="1139" w:type="dxa"/>
          </w:tcPr>
          <w:p w14:paraId="69A93087" w14:textId="77777777" w:rsidR="007451F4" w:rsidRPr="006A2B92" w:rsidRDefault="007451F4" w:rsidP="000813F6">
            <w:pPr>
              <w:pStyle w:val="1"/>
              <w:numPr>
                <w:ilvl w:val="0"/>
                <w:numId w:val="0"/>
              </w:numPr>
              <w:rPr>
                <w:rFonts w:ascii="David" w:hAnsi="David"/>
                <w:sz w:val="24"/>
                <w:szCs w:val="24"/>
                <w:rtl/>
              </w:rPr>
            </w:pPr>
          </w:p>
        </w:tc>
        <w:tc>
          <w:tcPr>
            <w:tcW w:w="980" w:type="dxa"/>
          </w:tcPr>
          <w:p w14:paraId="1AB79E0F" w14:textId="77777777" w:rsidR="007451F4" w:rsidRPr="006A2B92" w:rsidRDefault="007451F4" w:rsidP="000813F6">
            <w:pPr>
              <w:pStyle w:val="1"/>
              <w:numPr>
                <w:ilvl w:val="0"/>
                <w:numId w:val="0"/>
              </w:numPr>
              <w:rPr>
                <w:rFonts w:ascii="David" w:hAnsi="David"/>
                <w:sz w:val="24"/>
                <w:szCs w:val="24"/>
                <w:rtl/>
              </w:rPr>
            </w:pPr>
          </w:p>
        </w:tc>
      </w:tr>
      <w:tr w:rsidR="007451F4" w:rsidRPr="006A2B92" w14:paraId="5E05E031" w14:textId="77777777" w:rsidTr="00353711">
        <w:trPr>
          <w:trHeight w:val="17"/>
        </w:trPr>
        <w:tc>
          <w:tcPr>
            <w:tcW w:w="843" w:type="dxa"/>
            <w:shd w:val="clear" w:color="auto" w:fill="auto"/>
          </w:tcPr>
          <w:p w14:paraId="140ECDEE" w14:textId="77777777" w:rsidR="007451F4" w:rsidRPr="006A2B92" w:rsidRDefault="007451F4">
            <w:pPr>
              <w:pStyle w:val="1"/>
              <w:numPr>
                <w:ilvl w:val="0"/>
                <w:numId w:val="46"/>
              </w:numPr>
              <w:rPr>
                <w:rFonts w:ascii="David" w:hAnsi="David"/>
                <w:sz w:val="24"/>
                <w:szCs w:val="24"/>
                <w:rtl/>
              </w:rPr>
            </w:pPr>
            <w:bookmarkStart w:id="276" w:name="_Toc117336574"/>
            <w:bookmarkStart w:id="277" w:name="_Toc121141799"/>
            <w:bookmarkEnd w:id="276"/>
            <w:bookmarkEnd w:id="277"/>
          </w:p>
        </w:tc>
        <w:tc>
          <w:tcPr>
            <w:tcW w:w="1605" w:type="dxa"/>
            <w:shd w:val="clear" w:color="auto" w:fill="auto"/>
          </w:tcPr>
          <w:p w14:paraId="16FED5E4" w14:textId="0ED1ADA8" w:rsidR="007451F4" w:rsidRPr="006A2B92" w:rsidRDefault="007451F4" w:rsidP="000813F6">
            <w:pPr>
              <w:pStyle w:val="1"/>
              <w:numPr>
                <w:ilvl w:val="0"/>
                <w:numId w:val="0"/>
              </w:numPr>
              <w:rPr>
                <w:rFonts w:ascii="David" w:hAnsi="David"/>
                <w:sz w:val="24"/>
                <w:szCs w:val="24"/>
                <w:rtl/>
              </w:rPr>
            </w:pPr>
            <w:bookmarkStart w:id="278" w:name="_Toc117336575"/>
            <w:bookmarkStart w:id="279" w:name="_Toc121141800"/>
            <w:r w:rsidRPr="006A2B92">
              <w:rPr>
                <w:rFonts w:ascii="David" w:hAnsi="David"/>
                <w:sz w:val="24"/>
                <w:szCs w:val="24"/>
                <w:rtl/>
              </w:rPr>
              <w:t xml:space="preserve">הפעלת קורס מקוון ללמידה </w:t>
            </w:r>
            <w:r w:rsidRPr="006A2B92">
              <w:rPr>
                <w:rFonts w:ascii="David" w:hAnsi="David"/>
                <w:sz w:val="24"/>
                <w:szCs w:val="24"/>
                <w:rtl/>
              </w:rPr>
              <w:lastRenderedPageBreak/>
              <w:t xml:space="preserve">משולבת סינכרונית </w:t>
            </w:r>
            <w:proofErr w:type="spellStart"/>
            <w:r w:rsidRPr="006A2B92">
              <w:rPr>
                <w:rFonts w:ascii="David" w:hAnsi="David"/>
                <w:sz w:val="24"/>
                <w:szCs w:val="24"/>
                <w:rtl/>
              </w:rPr>
              <w:t>וא</w:t>
            </w:r>
            <w:proofErr w:type="spellEnd"/>
            <w:r w:rsidRPr="006A2B92">
              <w:rPr>
                <w:rFonts w:ascii="David" w:hAnsi="David"/>
                <w:sz w:val="24"/>
                <w:szCs w:val="24"/>
                <w:rtl/>
              </w:rPr>
              <w:t>- סינכרונית</w:t>
            </w:r>
            <w:bookmarkEnd w:id="278"/>
            <w:bookmarkEnd w:id="279"/>
          </w:p>
        </w:tc>
        <w:tc>
          <w:tcPr>
            <w:tcW w:w="1325" w:type="dxa"/>
          </w:tcPr>
          <w:p w14:paraId="1CFFBA69" w14:textId="77777777" w:rsidR="007451F4" w:rsidRPr="006A2B92" w:rsidRDefault="007451F4" w:rsidP="000813F6">
            <w:pPr>
              <w:pStyle w:val="1"/>
              <w:numPr>
                <w:ilvl w:val="0"/>
                <w:numId w:val="0"/>
              </w:numPr>
              <w:rPr>
                <w:rFonts w:ascii="David" w:hAnsi="David"/>
                <w:sz w:val="24"/>
                <w:szCs w:val="24"/>
                <w:rtl/>
              </w:rPr>
            </w:pPr>
            <w:bookmarkStart w:id="280" w:name="_Toc117336576"/>
            <w:bookmarkStart w:id="281" w:name="_Toc121141801"/>
            <w:r w:rsidRPr="006A2B92">
              <w:rPr>
                <w:rFonts w:ascii="David" w:hAnsi="David"/>
                <w:sz w:val="24"/>
                <w:szCs w:val="24"/>
                <w:rtl/>
              </w:rPr>
              <w:lastRenderedPageBreak/>
              <w:t>שעת הפעלה (45 דק')</w:t>
            </w:r>
            <w:bookmarkEnd w:id="280"/>
            <w:bookmarkEnd w:id="281"/>
          </w:p>
          <w:p w14:paraId="496048AB" w14:textId="77777777" w:rsidR="007451F4" w:rsidRPr="006A2B92" w:rsidRDefault="007451F4" w:rsidP="000813F6">
            <w:pPr>
              <w:pStyle w:val="1"/>
              <w:numPr>
                <w:ilvl w:val="0"/>
                <w:numId w:val="0"/>
              </w:numPr>
              <w:rPr>
                <w:rFonts w:ascii="David" w:hAnsi="David"/>
                <w:sz w:val="24"/>
                <w:szCs w:val="24"/>
                <w:rtl/>
              </w:rPr>
            </w:pPr>
          </w:p>
        </w:tc>
        <w:tc>
          <w:tcPr>
            <w:tcW w:w="867" w:type="dxa"/>
            <w:shd w:val="clear" w:color="auto" w:fill="auto"/>
          </w:tcPr>
          <w:p w14:paraId="0DD0B4D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AB68B7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68109178" w14:textId="77777777" w:rsidR="007451F4" w:rsidRPr="006A2B92" w:rsidRDefault="007451F4" w:rsidP="000813F6">
            <w:pPr>
              <w:pStyle w:val="1"/>
              <w:numPr>
                <w:ilvl w:val="0"/>
                <w:numId w:val="0"/>
              </w:numPr>
              <w:rPr>
                <w:rFonts w:ascii="David" w:hAnsi="David"/>
                <w:sz w:val="24"/>
                <w:szCs w:val="24"/>
                <w:rtl/>
              </w:rPr>
            </w:pPr>
          </w:p>
        </w:tc>
        <w:tc>
          <w:tcPr>
            <w:tcW w:w="867" w:type="dxa"/>
          </w:tcPr>
          <w:p w14:paraId="5EA98880" w14:textId="77777777" w:rsidR="007451F4" w:rsidRPr="006A2B92" w:rsidRDefault="007451F4" w:rsidP="000813F6">
            <w:pPr>
              <w:pStyle w:val="1"/>
              <w:numPr>
                <w:ilvl w:val="0"/>
                <w:numId w:val="0"/>
              </w:numPr>
              <w:rPr>
                <w:rFonts w:ascii="David" w:hAnsi="David"/>
                <w:sz w:val="24"/>
                <w:szCs w:val="24"/>
                <w:rtl/>
              </w:rPr>
            </w:pPr>
          </w:p>
        </w:tc>
        <w:tc>
          <w:tcPr>
            <w:tcW w:w="1139" w:type="dxa"/>
          </w:tcPr>
          <w:p w14:paraId="28E68386"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2E506A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3B8170D6" w14:textId="77777777" w:rsidTr="00353711">
        <w:trPr>
          <w:trHeight w:val="17"/>
        </w:trPr>
        <w:tc>
          <w:tcPr>
            <w:tcW w:w="843" w:type="dxa"/>
            <w:shd w:val="clear" w:color="auto" w:fill="auto"/>
          </w:tcPr>
          <w:p w14:paraId="33C911C5" w14:textId="77777777" w:rsidR="007451F4" w:rsidRPr="006A2B92" w:rsidRDefault="007451F4">
            <w:pPr>
              <w:pStyle w:val="1"/>
              <w:numPr>
                <w:ilvl w:val="0"/>
                <w:numId w:val="46"/>
              </w:numPr>
              <w:rPr>
                <w:rFonts w:ascii="David" w:hAnsi="David"/>
                <w:sz w:val="24"/>
                <w:szCs w:val="24"/>
                <w:rtl/>
              </w:rPr>
            </w:pPr>
            <w:bookmarkStart w:id="282" w:name="_Toc117336577"/>
            <w:bookmarkStart w:id="283" w:name="_Toc121141802"/>
            <w:bookmarkEnd w:id="282"/>
            <w:bookmarkEnd w:id="283"/>
          </w:p>
        </w:tc>
        <w:tc>
          <w:tcPr>
            <w:tcW w:w="1605" w:type="dxa"/>
            <w:shd w:val="clear" w:color="auto" w:fill="auto"/>
          </w:tcPr>
          <w:p w14:paraId="43BB855D" w14:textId="199F0059" w:rsidR="007451F4" w:rsidRPr="006A2B92" w:rsidRDefault="007451F4" w:rsidP="000813F6">
            <w:pPr>
              <w:pStyle w:val="1"/>
              <w:numPr>
                <w:ilvl w:val="0"/>
                <w:numId w:val="0"/>
              </w:numPr>
              <w:rPr>
                <w:rFonts w:ascii="David" w:hAnsi="David"/>
                <w:sz w:val="24"/>
                <w:szCs w:val="24"/>
                <w:rtl/>
              </w:rPr>
            </w:pPr>
            <w:bookmarkStart w:id="284" w:name="_Toc117336578"/>
            <w:bookmarkStart w:id="285" w:name="_Toc121141803"/>
            <w:r w:rsidRPr="006A2B92">
              <w:rPr>
                <w:rFonts w:ascii="David" w:hAnsi="David"/>
                <w:sz w:val="24"/>
                <w:szCs w:val="24"/>
                <w:rtl/>
              </w:rPr>
              <w:t>הפעלת קורס מקוון ללמידה סינכרונית</w:t>
            </w:r>
            <w:bookmarkEnd w:id="284"/>
            <w:bookmarkEnd w:id="285"/>
            <w:r w:rsidRPr="006A2B92">
              <w:rPr>
                <w:rFonts w:ascii="David" w:hAnsi="David"/>
                <w:sz w:val="24"/>
                <w:szCs w:val="24"/>
                <w:rtl/>
              </w:rPr>
              <w:t xml:space="preserve"> </w:t>
            </w:r>
          </w:p>
        </w:tc>
        <w:tc>
          <w:tcPr>
            <w:tcW w:w="1325" w:type="dxa"/>
          </w:tcPr>
          <w:p w14:paraId="0BF80F9D" w14:textId="03DD24A3" w:rsidR="007451F4" w:rsidRPr="006A2B92" w:rsidRDefault="007451F4" w:rsidP="000813F6">
            <w:pPr>
              <w:pStyle w:val="1"/>
              <w:numPr>
                <w:ilvl w:val="0"/>
                <w:numId w:val="0"/>
              </w:numPr>
              <w:rPr>
                <w:rFonts w:ascii="David" w:hAnsi="David"/>
                <w:sz w:val="24"/>
                <w:szCs w:val="24"/>
                <w:rtl/>
              </w:rPr>
            </w:pPr>
            <w:bookmarkStart w:id="286" w:name="_Toc117336579"/>
            <w:bookmarkStart w:id="287" w:name="_Toc121141804"/>
            <w:r w:rsidRPr="006A2B92">
              <w:rPr>
                <w:rFonts w:ascii="David" w:hAnsi="David"/>
                <w:sz w:val="24"/>
                <w:szCs w:val="24"/>
                <w:rtl/>
              </w:rPr>
              <w:t>שעת הפעלה (45 דק')</w:t>
            </w:r>
            <w:bookmarkEnd w:id="286"/>
            <w:bookmarkEnd w:id="287"/>
          </w:p>
        </w:tc>
        <w:tc>
          <w:tcPr>
            <w:tcW w:w="867" w:type="dxa"/>
            <w:shd w:val="clear" w:color="auto" w:fill="auto"/>
          </w:tcPr>
          <w:p w14:paraId="467BB0CF"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vAlign w:val="center"/>
          </w:tcPr>
          <w:p w14:paraId="123AC69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55D32D92" w14:textId="77777777" w:rsidR="007451F4" w:rsidRPr="006A2B92" w:rsidRDefault="007451F4" w:rsidP="000813F6">
            <w:pPr>
              <w:pStyle w:val="1"/>
              <w:numPr>
                <w:ilvl w:val="0"/>
                <w:numId w:val="0"/>
              </w:numPr>
              <w:rPr>
                <w:rFonts w:ascii="David" w:hAnsi="David"/>
                <w:sz w:val="24"/>
                <w:szCs w:val="24"/>
                <w:rtl/>
              </w:rPr>
            </w:pPr>
          </w:p>
          <w:p w14:paraId="73E0B2EA" w14:textId="77777777" w:rsidR="007451F4" w:rsidRPr="006A2B92" w:rsidRDefault="007451F4" w:rsidP="000813F6">
            <w:pPr>
              <w:pStyle w:val="1"/>
              <w:numPr>
                <w:ilvl w:val="0"/>
                <w:numId w:val="0"/>
              </w:numPr>
              <w:rPr>
                <w:rFonts w:ascii="David" w:hAnsi="David"/>
                <w:sz w:val="24"/>
                <w:szCs w:val="24"/>
                <w:rtl/>
              </w:rPr>
            </w:pPr>
          </w:p>
        </w:tc>
        <w:tc>
          <w:tcPr>
            <w:tcW w:w="867" w:type="dxa"/>
          </w:tcPr>
          <w:p w14:paraId="0E3CC015" w14:textId="77777777" w:rsidR="007451F4" w:rsidRPr="006A2B92" w:rsidRDefault="007451F4" w:rsidP="000813F6">
            <w:pPr>
              <w:pStyle w:val="1"/>
              <w:numPr>
                <w:ilvl w:val="0"/>
                <w:numId w:val="0"/>
              </w:numPr>
              <w:rPr>
                <w:rFonts w:ascii="David" w:hAnsi="David"/>
                <w:sz w:val="24"/>
                <w:szCs w:val="24"/>
                <w:rtl/>
              </w:rPr>
            </w:pPr>
          </w:p>
        </w:tc>
        <w:tc>
          <w:tcPr>
            <w:tcW w:w="1139" w:type="dxa"/>
            <w:vAlign w:val="center"/>
          </w:tcPr>
          <w:p w14:paraId="4BA1AFE2" w14:textId="77777777" w:rsidR="007451F4" w:rsidRPr="006A2B92" w:rsidRDefault="007451F4" w:rsidP="000813F6">
            <w:pPr>
              <w:pStyle w:val="1"/>
              <w:numPr>
                <w:ilvl w:val="0"/>
                <w:numId w:val="0"/>
              </w:numPr>
              <w:rPr>
                <w:rFonts w:ascii="David" w:hAnsi="David"/>
                <w:sz w:val="24"/>
                <w:szCs w:val="24"/>
                <w:rtl/>
              </w:rPr>
            </w:pPr>
          </w:p>
        </w:tc>
        <w:tc>
          <w:tcPr>
            <w:tcW w:w="980" w:type="dxa"/>
          </w:tcPr>
          <w:p w14:paraId="14E54B2B" w14:textId="77777777" w:rsidR="007451F4" w:rsidRPr="006A2B92" w:rsidRDefault="007451F4" w:rsidP="000813F6">
            <w:pPr>
              <w:pStyle w:val="1"/>
              <w:numPr>
                <w:ilvl w:val="0"/>
                <w:numId w:val="0"/>
              </w:numPr>
              <w:rPr>
                <w:rFonts w:ascii="David" w:hAnsi="David"/>
                <w:sz w:val="24"/>
                <w:szCs w:val="24"/>
                <w:rtl/>
              </w:rPr>
            </w:pPr>
          </w:p>
        </w:tc>
      </w:tr>
      <w:tr w:rsidR="007451F4" w:rsidRPr="006A2B92" w14:paraId="02487977" w14:textId="77777777" w:rsidTr="00353711">
        <w:trPr>
          <w:trHeight w:val="17"/>
        </w:trPr>
        <w:tc>
          <w:tcPr>
            <w:tcW w:w="843" w:type="dxa"/>
            <w:shd w:val="clear" w:color="auto" w:fill="auto"/>
          </w:tcPr>
          <w:p w14:paraId="286BDFC8" w14:textId="77777777" w:rsidR="007451F4" w:rsidRPr="006A2B92" w:rsidRDefault="007451F4">
            <w:pPr>
              <w:pStyle w:val="1"/>
              <w:numPr>
                <w:ilvl w:val="0"/>
                <w:numId w:val="46"/>
              </w:numPr>
              <w:rPr>
                <w:rFonts w:ascii="David" w:hAnsi="David"/>
                <w:sz w:val="24"/>
                <w:szCs w:val="24"/>
                <w:rtl/>
              </w:rPr>
            </w:pPr>
            <w:bookmarkStart w:id="288" w:name="_Toc117336580"/>
            <w:bookmarkStart w:id="289" w:name="_Toc121141805"/>
            <w:bookmarkEnd w:id="288"/>
            <w:bookmarkEnd w:id="289"/>
          </w:p>
        </w:tc>
        <w:tc>
          <w:tcPr>
            <w:tcW w:w="1605" w:type="dxa"/>
            <w:shd w:val="clear" w:color="auto" w:fill="auto"/>
          </w:tcPr>
          <w:p w14:paraId="4D74C190" w14:textId="21882843" w:rsidR="007451F4" w:rsidRPr="006A2B92" w:rsidRDefault="007451F4" w:rsidP="000813F6">
            <w:pPr>
              <w:pStyle w:val="1"/>
              <w:numPr>
                <w:ilvl w:val="0"/>
                <w:numId w:val="0"/>
              </w:numPr>
              <w:rPr>
                <w:rFonts w:ascii="David" w:hAnsi="David"/>
                <w:sz w:val="24"/>
                <w:szCs w:val="24"/>
                <w:rtl/>
              </w:rPr>
            </w:pPr>
            <w:bookmarkStart w:id="290" w:name="_Toc117336581"/>
            <w:bookmarkStart w:id="291" w:name="_Toc121141806"/>
            <w:r w:rsidRPr="006A2B92">
              <w:rPr>
                <w:rFonts w:ascii="David" w:hAnsi="David"/>
                <w:sz w:val="24"/>
                <w:szCs w:val="24"/>
                <w:rtl/>
              </w:rPr>
              <w:t>הפעלת קורס מקוון  לתלמידים ללמידה עצמית</w:t>
            </w:r>
            <w:r w:rsidRPr="006A2B92">
              <w:rPr>
                <w:rFonts w:ascii="David" w:hAnsi="David"/>
                <w:sz w:val="24"/>
                <w:szCs w:val="24"/>
              </w:rPr>
              <w:t xml:space="preserve"> </w:t>
            </w:r>
            <w:r w:rsidRPr="006A2B92">
              <w:rPr>
                <w:rFonts w:ascii="David" w:hAnsi="David"/>
                <w:sz w:val="24"/>
                <w:szCs w:val="24"/>
                <w:rtl/>
              </w:rPr>
              <w:t xml:space="preserve"> </w:t>
            </w:r>
            <w:r w:rsidRPr="006A2B92">
              <w:rPr>
                <w:rFonts w:ascii="David" w:hAnsi="David"/>
                <w:sz w:val="24"/>
                <w:szCs w:val="24"/>
              </w:rPr>
              <w:t>Fully online  -</w:t>
            </w:r>
            <w:bookmarkEnd w:id="290"/>
            <w:bookmarkEnd w:id="291"/>
            <w:r w:rsidRPr="006A2B92">
              <w:rPr>
                <w:rFonts w:ascii="David" w:hAnsi="David"/>
                <w:sz w:val="24"/>
                <w:szCs w:val="24"/>
                <w:rtl/>
              </w:rPr>
              <w:t xml:space="preserve">  </w:t>
            </w:r>
          </w:p>
        </w:tc>
        <w:tc>
          <w:tcPr>
            <w:tcW w:w="1325" w:type="dxa"/>
          </w:tcPr>
          <w:p w14:paraId="13329D36" w14:textId="7F7D4D3B" w:rsidR="007451F4" w:rsidRPr="006A2B92" w:rsidRDefault="007451F4" w:rsidP="000813F6">
            <w:pPr>
              <w:pStyle w:val="1"/>
              <w:numPr>
                <w:ilvl w:val="0"/>
                <w:numId w:val="0"/>
              </w:numPr>
              <w:rPr>
                <w:rFonts w:ascii="David" w:hAnsi="David"/>
                <w:sz w:val="24"/>
                <w:szCs w:val="24"/>
                <w:rtl/>
              </w:rPr>
            </w:pPr>
            <w:bookmarkStart w:id="292" w:name="_Toc117336582"/>
            <w:bookmarkStart w:id="293" w:name="_Toc121141807"/>
            <w:r w:rsidRPr="006A2B92">
              <w:rPr>
                <w:rFonts w:ascii="David" w:hAnsi="David"/>
                <w:sz w:val="24"/>
                <w:szCs w:val="24"/>
                <w:rtl/>
              </w:rPr>
              <w:t>שעת תמיכה פדגוגית (45 דק')</w:t>
            </w:r>
            <w:bookmarkEnd w:id="292"/>
            <w:bookmarkEnd w:id="293"/>
          </w:p>
        </w:tc>
        <w:tc>
          <w:tcPr>
            <w:tcW w:w="867" w:type="dxa"/>
            <w:shd w:val="clear" w:color="auto" w:fill="auto"/>
          </w:tcPr>
          <w:p w14:paraId="17C5E9AD"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EA24926" w14:textId="0508C7CC" w:rsidR="007451F4" w:rsidRPr="006A2B92" w:rsidRDefault="007451F4" w:rsidP="000813F6">
            <w:pPr>
              <w:pStyle w:val="1"/>
              <w:numPr>
                <w:ilvl w:val="0"/>
                <w:numId w:val="0"/>
              </w:numPr>
              <w:rPr>
                <w:rFonts w:ascii="David" w:hAnsi="David"/>
                <w:sz w:val="24"/>
                <w:szCs w:val="24"/>
                <w:rtl/>
              </w:rPr>
            </w:pPr>
            <w:bookmarkStart w:id="294" w:name="_Toc117336583"/>
            <w:bookmarkStart w:id="295" w:name="_Toc121141808"/>
            <w:r w:rsidRPr="006A2B92">
              <w:rPr>
                <w:rFonts w:ascii="David" w:hAnsi="David"/>
                <w:sz w:val="24"/>
                <w:szCs w:val="24"/>
                <w:rtl/>
              </w:rPr>
              <w:t>_</w:t>
            </w:r>
            <w:bookmarkEnd w:id="294"/>
            <w:bookmarkEnd w:id="295"/>
          </w:p>
        </w:tc>
        <w:tc>
          <w:tcPr>
            <w:tcW w:w="980" w:type="dxa"/>
            <w:shd w:val="clear" w:color="auto" w:fill="auto"/>
          </w:tcPr>
          <w:p w14:paraId="52DCEC3A" w14:textId="3CE59E39" w:rsidR="007451F4" w:rsidRPr="006A2B92" w:rsidRDefault="007451F4" w:rsidP="000813F6">
            <w:pPr>
              <w:pStyle w:val="1"/>
              <w:numPr>
                <w:ilvl w:val="0"/>
                <w:numId w:val="0"/>
              </w:numPr>
              <w:rPr>
                <w:rFonts w:ascii="David" w:hAnsi="David"/>
                <w:sz w:val="24"/>
                <w:szCs w:val="24"/>
                <w:rtl/>
              </w:rPr>
            </w:pPr>
            <w:bookmarkStart w:id="296" w:name="_Toc117336584"/>
            <w:bookmarkStart w:id="297" w:name="_Toc121141809"/>
            <w:r w:rsidRPr="006A2B92">
              <w:rPr>
                <w:rFonts w:ascii="David" w:hAnsi="David"/>
                <w:sz w:val="24"/>
                <w:szCs w:val="24"/>
                <w:rtl/>
              </w:rPr>
              <w:t>_</w:t>
            </w:r>
            <w:bookmarkEnd w:id="296"/>
            <w:bookmarkEnd w:id="297"/>
          </w:p>
        </w:tc>
        <w:tc>
          <w:tcPr>
            <w:tcW w:w="867" w:type="dxa"/>
          </w:tcPr>
          <w:p w14:paraId="005F5A78" w14:textId="77777777" w:rsidR="007451F4" w:rsidRPr="006A2B92" w:rsidRDefault="007451F4" w:rsidP="000813F6">
            <w:pPr>
              <w:pStyle w:val="1"/>
              <w:numPr>
                <w:ilvl w:val="0"/>
                <w:numId w:val="0"/>
              </w:numPr>
              <w:rPr>
                <w:rFonts w:ascii="David" w:hAnsi="David"/>
                <w:sz w:val="24"/>
                <w:szCs w:val="24"/>
                <w:rtl/>
              </w:rPr>
            </w:pPr>
          </w:p>
        </w:tc>
        <w:tc>
          <w:tcPr>
            <w:tcW w:w="1139" w:type="dxa"/>
          </w:tcPr>
          <w:p w14:paraId="651E688F" w14:textId="4FF3C4A0" w:rsidR="007451F4" w:rsidRPr="006A2B92" w:rsidRDefault="007451F4" w:rsidP="000813F6">
            <w:pPr>
              <w:pStyle w:val="1"/>
              <w:numPr>
                <w:ilvl w:val="0"/>
                <w:numId w:val="0"/>
              </w:numPr>
              <w:rPr>
                <w:rFonts w:ascii="David" w:hAnsi="David"/>
                <w:sz w:val="24"/>
                <w:szCs w:val="24"/>
                <w:rtl/>
              </w:rPr>
            </w:pPr>
            <w:bookmarkStart w:id="298" w:name="_Toc117336585"/>
            <w:bookmarkStart w:id="299" w:name="_Toc121141810"/>
            <w:r w:rsidRPr="006A2B92">
              <w:rPr>
                <w:rFonts w:ascii="David" w:hAnsi="David"/>
                <w:sz w:val="24"/>
                <w:szCs w:val="24"/>
                <w:rtl/>
              </w:rPr>
              <w:t>_</w:t>
            </w:r>
            <w:bookmarkEnd w:id="298"/>
            <w:bookmarkEnd w:id="299"/>
          </w:p>
        </w:tc>
        <w:tc>
          <w:tcPr>
            <w:tcW w:w="980" w:type="dxa"/>
          </w:tcPr>
          <w:p w14:paraId="5A9E3447" w14:textId="55CB18BF" w:rsidR="007451F4" w:rsidRPr="006A2B92" w:rsidRDefault="007451F4" w:rsidP="000813F6">
            <w:pPr>
              <w:pStyle w:val="1"/>
              <w:numPr>
                <w:ilvl w:val="0"/>
                <w:numId w:val="0"/>
              </w:numPr>
              <w:rPr>
                <w:rFonts w:ascii="David" w:hAnsi="David"/>
                <w:sz w:val="24"/>
                <w:szCs w:val="24"/>
                <w:rtl/>
              </w:rPr>
            </w:pPr>
            <w:bookmarkStart w:id="300" w:name="_Toc117336586"/>
            <w:bookmarkStart w:id="301" w:name="_Toc121141811"/>
            <w:r w:rsidRPr="006A2B92">
              <w:rPr>
                <w:rFonts w:ascii="David" w:hAnsi="David"/>
                <w:sz w:val="24"/>
                <w:szCs w:val="24"/>
                <w:rtl/>
              </w:rPr>
              <w:t>_</w:t>
            </w:r>
            <w:bookmarkEnd w:id="300"/>
            <w:bookmarkEnd w:id="301"/>
          </w:p>
        </w:tc>
      </w:tr>
      <w:tr w:rsidR="007451F4" w:rsidRPr="006A2B92" w14:paraId="7863BFA6" w14:textId="77777777" w:rsidTr="00353711">
        <w:trPr>
          <w:trHeight w:val="17"/>
        </w:trPr>
        <w:tc>
          <w:tcPr>
            <w:tcW w:w="843" w:type="dxa"/>
            <w:shd w:val="clear" w:color="auto" w:fill="auto"/>
          </w:tcPr>
          <w:p w14:paraId="2A04AAA1" w14:textId="77777777" w:rsidR="007451F4" w:rsidRPr="006A2B92" w:rsidRDefault="007451F4">
            <w:pPr>
              <w:pStyle w:val="1"/>
              <w:numPr>
                <w:ilvl w:val="0"/>
                <w:numId w:val="46"/>
              </w:numPr>
              <w:rPr>
                <w:rFonts w:ascii="David" w:hAnsi="David"/>
                <w:sz w:val="24"/>
                <w:szCs w:val="24"/>
                <w:rtl/>
              </w:rPr>
            </w:pPr>
            <w:bookmarkStart w:id="302" w:name="_Toc117336587"/>
            <w:bookmarkStart w:id="303" w:name="_Toc121141812"/>
            <w:bookmarkEnd w:id="302"/>
            <w:bookmarkEnd w:id="303"/>
          </w:p>
        </w:tc>
        <w:tc>
          <w:tcPr>
            <w:tcW w:w="1605" w:type="dxa"/>
            <w:shd w:val="clear" w:color="auto" w:fill="auto"/>
          </w:tcPr>
          <w:p w14:paraId="1012A0C2" w14:textId="6B81436E" w:rsidR="007451F4" w:rsidRPr="006A2B92" w:rsidRDefault="007451F4" w:rsidP="000813F6">
            <w:pPr>
              <w:pStyle w:val="1"/>
              <w:numPr>
                <w:ilvl w:val="0"/>
                <w:numId w:val="0"/>
              </w:numPr>
              <w:rPr>
                <w:rFonts w:ascii="David" w:hAnsi="David"/>
                <w:sz w:val="24"/>
                <w:szCs w:val="24"/>
                <w:rtl/>
              </w:rPr>
            </w:pPr>
            <w:bookmarkStart w:id="304" w:name="_Toc117336588"/>
            <w:bookmarkStart w:id="305" w:name="_Toc121141813"/>
            <w:r w:rsidRPr="006A2B92">
              <w:rPr>
                <w:rFonts w:ascii="David" w:hAnsi="David"/>
                <w:sz w:val="24"/>
                <w:szCs w:val="24"/>
                <w:rtl/>
              </w:rPr>
              <w:t>הפעלת קורס מקוון לתלמידים ללמידה מונחית</w:t>
            </w:r>
            <w:bookmarkEnd w:id="304"/>
            <w:bookmarkEnd w:id="305"/>
          </w:p>
        </w:tc>
        <w:tc>
          <w:tcPr>
            <w:tcW w:w="1325" w:type="dxa"/>
          </w:tcPr>
          <w:p w14:paraId="35ADE3C8" w14:textId="5904D051" w:rsidR="007451F4" w:rsidRPr="006A2B92" w:rsidRDefault="007451F4" w:rsidP="000813F6">
            <w:pPr>
              <w:pStyle w:val="1"/>
              <w:numPr>
                <w:ilvl w:val="0"/>
                <w:numId w:val="0"/>
              </w:numPr>
              <w:rPr>
                <w:rFonts w:ascii="David" w:hAnsi="David"/>
                <w:sz w:val="24"/>
                <w:szCs w:val="24"/>
                <w:rtl/>
              </w:rPr>
            </w:pPr>
            <w:bookmarkStart w:id="306" w:name="_Toc117336589"/>
            <w:bookmarkStart w:id="307" w:name="_Toc121141814"/>
            <w:r w:rsidRPr="006A2B92">
              <w:rPr>
                <w:rFonts w:ascii="David" w:hAnsi="David"/>
                <w:sz w:val="24"/>
                <w:szCs w:val="24"/>
                <w:rtl/>
              </w:rPr>
              <w:t>שעת הפעלה (45 דק')</w:t>
            </w:r>
            <w:bookmarkEnd w:id="306"/>
            <w:bookmarkEnd w:id="307"/>
          </w:p>
        </w:tc>
        <w:tc>
          <w:tcPr>
            <w:tcW w:w="867" w:type="dxa"/>
            <w:shd w:val="clear" w:color="auto" w:fill="auto"/>
          </w:tcPr>
          <w:p w14:paraId="6B08371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35353EA0" w14:textId="28B888EC" w:rsidR="007451F4" w:rsidRPr="006A2B92" w:rsidRDefault="007451F4" w:rsidP="000813F6">
            <w:pPr>
              <w:pStyle w:val="1"/>
              <w:numPr>
                <w:ilvl w:val="0"/>
                <w:numId w:val="0"/>
              </w:numPr>
              <w:rPr>
                <w:rFonts w:ascii="David" w:hAnsi="David"/>
                <w:sz w:val="24"/>
                <w:szCs w:val="24"/>
                <w:rtl/>
              </w:rPr>
            </w:pPr>
            <w:bookmarkStart w:id="308" w:name="_Toc117336590"/>
            <w:bookmarkStart w:id="309" w:name="_Toc121141815"/>
            <w:r w:rsidRPr="006A2B92">
              <w:rPr>
                <w:rFonts w:ascii="David" w:hAnsi="David"/>
                <w:sz w:val="24"/>
                <w:szCs w:val="24"/>
                <w:rtl/>
              </w:rPr>
              <w:t>_</w:t>
            </w:r>
            <w:bookmarkEnd w:id="308"/>
            <w:bookmarkEnd w:id="309"/>
          </w:p>
        </w:tc>
        <w:tc>
          <w:tcPr>
            <w:tcW w:w="980" w:type="dxa"/>
            <w:shd w:val="clear" w:color="auto" w:fill="auto"/>
          </w:tcPr>
          <w:p w14:paraId="56B0437C" w14:textId="4A6982E0" w:rsidR="007451F4" w:rsidRPr="006A2B92" w:rsidRDefault="007451F4" w:rsidP="000813F6">
            <w:pPr>
              <w:pStyle w:val="1"/>
              <w:numPr>
                <w:ilvl w:val="0"/>
                <w:numId w:val="0"/>
              </w:numPr>
              <w:rPr>
                <w:rFonts w:ascii="David" w:hAnsi="David"/>
                <w:sz w:val="24"/>
                <w:szCs w:val="24"/>
                <w:rtl/>
              </w:rPr>
            </w:pPr>
            <w:bookmarkStart w:id="310" w:name="_Toc117336591"/>
            <w:bookmarkStart w:id="311" w:name="_Toc121141816"/>
            <w:r w:rsidRPr="006A2B92">
              <w:rPr>
                <w:rFonts w:ascii="David" w:hAnsi="David"/>
                <w:sz w:val="24"/>
                <w:szCs w:val="24"/>
                <w:rtl/>
              </w:rPr>
              <w:t>_</w:t>
            </w:r>
            <w:bookmarkEnd w:id="310"/>
            <w:bookmarkEnd w:id="311"/>
          </w:p>
        </w:tc>
        <w:tc>
          <w:tcPr>
            <w:tcW w:w="867" w:type="dxa"/>
          </w:tcPr>
          <w:p w14:paraId="4319D133" w14:textId="77777777" w:rsidR="007451F4" w:rsidRPr="006A2B92" w:rsidRDefault="007451F4" w:rsidP="000813F6">
            <w:pPr>
              <w:pStyle w:val="1"/>
              <w:numPr>
                <w:ilvl w:val="0"/>
                <w:numId w:val="0"/>
              </w:numPr>
              <w:rPr>
                <w:rFonts w:ascii="David" w:hAnsi="David"/>
                <w:sz w:val="24"/>
                <w:szCs w:val="24"/>
                <w:rtl/>
              </w:rPr>
            </w:pPr>
          </w:p>
        </w:tc>
        <w:tc>
          <w:tcPr>
            <w:tcW w:w="1139" w:type="dxa"/>
          </w:tcPr>
          <w:p w14:paraId="507B739C" w14:textId="4CCEAD9B" w:rsidR="007451F4" w:rsidRPr="006A2B92" w:rsidRDefault="007451F4" w:rsidP="000813F6">
            <w:pPr>
              <w:pStyle w:val="1"/>
              <w:numPr>
                <w:ilvl w:val="0"/>
                <w:numId w:val="0"/>
              </w:numPr>
              <w:rPr>
                <w:rFonts w:ascii="David" w:hAnsi="David"/>
                <w:sz w:val="24"/>
                <w:szCs w:val="24"/>
                <w:rtl/>
              </w:rPr>
            </w:pPr>
            <w:bookmarkStart w:id="312" w:name="_Toc117336592"/>
            <w:bookmarkStart w:id="313" w:name="_Toc121141817"/>
            <w:r w:rsidRPr="006A2B92">
              <w:rPr>
                <w:rFonts w:ascii="David" w:hAnsi="David"/>
                <w:sz w:val="24"/>
                <w:szCs w:val="24"/>
                <w:rtl/>
              </w:rPr>
              <w:t>_</w:t>
            </w:r>
            <w:bookmarkEnd w:id="312"/>
            <w:bookmarkEnd w:id="313"/>
          </w:p>
        </w:tc>
        <w:tc>
          <w:tcPr>
            <w:tcW w:w="980" w:type="dxa"/>
          </w:tcPr>
          <w:p w14:paraId="2B0EF899" w14:textId="2FE6F22B" w:rsidR="007451F4" w:rsidRPr="006A2B92" w:rsidRDefault="007451F4" w:rsidP="000813F6">
            <w:pPr>
              <w:pStyle w:val="1"/>
              <w:numPr>
                <w:ilvl w:val="0"/>
                <w:numId w:val="0"/>
              </w:numPr>
              <w:rPr>
                <w:rFonts w:ascii="David" w:hAnsi="David"/>
                <w:sz w:val="24"/>
                <w:szCs w:val="24"/>
                <w:rtl/>
              </w:rPr>
            </w:pPr>
            <w:bookmarkStart w:id="314" w:name="_Toc117336593"/>
            <w:bookmarkStart w:id="315" w:name="_Toc121141818"/>
            <w:r w:rsidRPr="006A2B92">
              <w:rPr>
                <w:rFonts w:ascii="David" w:hAnsi="David"/>
                <w:sz w:val="24"/>
                <w:szCs w:val="24"/>
                <w:rtl/>
              </w:rPr>
              <w:t>_</w:t>
            </w:r>
            <w:bookmarkEnd w:id="314"/>
            <w:bookmarkEnd w:id="315"/>
          </w:p>
        </w:tc>
      </w:tr>
      <w:tr w:rsidR="007451F4" w:rsidRPr="006A2B92" w14:paraId="53C40EF4" w14:textId="77777777" w:rsidTr="00353711">
        <w:trPr>
          <w:trHeight w:val="17"/>
        </w:trPr>
        <w:tc>
          <w:tcPr>
            <w:tcW w:w="843" w:type="dxa"/>
            <w:shd w:val="clear" w:color="auto" w:fill="auto"/>
          </w:tcPr>
          <w:p w14:paraId="2C6B4CEA" w14:textId="77777777" w:rsidR="007451F4" w:rsidRPr="006A2B92" w:rsidRDefault="007451F4">
            <w:pPr>
              <w:pStyle w:val="1"/>
              <w:numPr>
                <w:ilvl w:val="0"/>
                <w:numId w:val="46"/>
              </w:numPr>
              <w:rPr>
                <w:rFonts w:ascii="David" w:hAnsi="David"/>
                <w:sz w:val="24"/>
                <w:szCs w:val="24"/>
                <w:rtl/>
              </w:rPr>
            </w:pPr>
            <w:bookmarkStart w:id="316" w:name="_Toc117336594"/>
            <w:bookmarkStart w:id="317" w:name="_Toc121141819"/>
            <w:bookmarkEnd w:id="316"/>
            <w:bookmarkEnd w:id="317"/>
          </w:p>
        </w:tc>
        <w:tc>
          <w:tcPr>
            <w:tcW w:w="1605" w:type="dxa"/>
            <w:shd w:val="clear" w:color="auto" w:fill="auto"/>
          </w:tcPr>
          <w:p w14:paraId="2B727E02" w14:textId="14C59F07" w:rsidR="007451F4" w:rsidRPr="006A2B92" w:rsidRDefault="007451F4" w:rsidP="000813F6">
            <w:pPr>
              <w:pStyle w:val="1"/>
              <w:numPr>
                <w:ilvl w:val="0"/>
                <w:numId w:val="0"/>
              </w:numPr>
              <w:rPr>
                <w:rFonts w:ascii="David" w:hAnsi="David"/>
                <w:sz w:val="24"/>
                <w:szCs w:val="24"/>
                <w:rtl/>
              </w:rPr>
            </w:pPr>
            <w:bookmarkStart w:id="318" w:name="_Toc117336595"/>
            <w:bookmarkStart w:id="319" w:name="_Toc121141820"/>
            <w:r w:rsidRPr="006A2B92">
              <w:rPr>
                <w:rFonts w:ascii="David" w:hAnsi="David"/>
                <w:sz w:val="24"/>
                <w:szCs w:val="24"/>
                <w:rtl/>
              </w:rPr>
              <w:t>הפעלת מפגש סינכרוני</w:t>
            </w:r>
            <w:bookmarkEnd w:id="318"/>
            <w:bookmarkEnd w:id="319"/>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6258D3C3" w14:textId="7C727FDE" w:rsidR="007451F4" w:rsidRPr="006A2B92" w:rsidRDefault="007451F4" w:rsidP="000813F6">
            <w:pPr>
              <w:pStyle w:val="1"/>
              <w:numPr>
                <w:ilvl w:val="0"/>
                <w:numId w:val="0"/>
              </w:numPr>
              <w:rPr>
                <w:rFonts w:ascii="David" w:hAnsi="David"/>
                <w:sz w:val="24"/>
                <w:szCs w:val="24"/>
                <w:rtl/>
              </w:rPr>
            </w:pPr>
            <w:bookmarkStart w:id="320" w:name="_Toc117336596"/>
            <w:bookmarkStart w:id="321" w:name="_Toc121141821"/>
            <w:r w:rsidRPr="006A2B92">
              <w:rPr>
                <w:rFonts w:ascii="David" w:hAnsi="David"/>
                <w:sz w:val="24"/>
                <w:szCs w:val="24"/>
                <w:rtl/>
              </w:rPr>
              <w:t>45 ד׳</w:t>
            </w:r>
            <w:bookmarkEnd w:id="320"/>
            <w:bookmarkEnd w:id="321"/>
          </w:p>
        </w:tc>
        <w:tc>
          <w:tcPr>
            <w:tcW w:w="867" w:type="dxa"/>
            <w:shd w:val="clear" w:color="auto" w:fill="auto"/>
          </w:tcPr>
          <w:p w14:paraId="04C0D32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4716DE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E926F51" w14:textId="77777777" w:rsidR="007451F4" w:rsidRPr="006A2B92" w:rsidRDefault="007451F4" w:rsidP="000813F6">
            <w:pPr>
              <w:pStyle w:val="1"/>
              <w:numPr>
                <w:ilvl w:val="0"/>
                <w:numId w:val="0"/>
              </w:numPr>
              <w:rPr>
                <w:rFonts w:ascii="David" w:hAnsi="David"/>
                <w:sz w:val="24"/>
                <w:szCs w:val="24"/>
                <w:rtl/>
              </w:rPr>
            </w:pPr>
          </w:p>
        </w:tc>
        <w:tc>
          <w:tcPr>
            <w:tcW w:w="867" w:type="dxa"/>
          </w:tcPr>
          <w:p w14:paraId="12C55104" w14:textId="77777777" w:rsidR="007451F4" w:rsidRPr="006A2B92" w:rsidRDefault="007451F4" w:rsidP="000813F6">
            <w:pPr>
              <w:pStyle w:val="1"/>
              <w:numPr>
                <w:ilvl w:val="0"/>
                <w:numId w:val="0"/>
              </w:numPr>
              <w:rPr>
                <w:rFonts w:ascii="David" w:hAnsi="David"/>
                <w:sz w:val="24"/>
                <w:szCs w:val="24"/>
                <w:rtl/>
              </w:rPr>
            </w:pPr>
          </w:p>
        </w:tc>
        <w:tc>
          <w:tcPr>
            <w:tcW w:w="1139" w:type="dxa"/>
          </w:tcPr>
          <w:p w14:paraId="36C1D115" w14:textId="77777777" w:rsidR="007451F4" w:rsidRPr="006A2B92" w:rsidRDefault="007451F4" w:rsidP="000813F6">
            <w:pPr>
              <w:pStyle w:val="1"/>
              <w:numPr>
                <w:ilvl w:val="0"/>
                <w:numId w:val="0"/>
              </w:numPr>
              <w:rPr>
                <w:rFonts w:ascii="David" w:hAnsi="David"/>
                <w:sz w:val="24"/>
                <w:szCs w:val="24"/>
                <w:rtl/>
              </w:rPr>
            </w:pPr>
          </w:p>
        </w:tc>
        <w:tc>
          <w:tcPr>
            <w:tcW w:w="980" w:type="dxa"/>
          </w:tcPr>
          <w:p w14:paraId="447EE9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2DD5EF37" w14:textId="77777777" w:rsidTr="00353711">
        <w:trPr>
          <w:trHeight w:val="17"/>
        </w:trPr>
        <w:tc>
          <w:tcPr>
            <w:tcW w:w="843" w:type="dxa"/>
            <w:shd w:val="clear" w:color="auto" w:fill="auto"/>
          </w:tcPr>
          <w:p w14:paraId="37BABAE4" w14:textId="77777777" w:rsidR="007451F4" w:rsidRPr="006A2B92" w:rsidRDefault="007451F4">
            <w:pPr>
              <w:pStyle w:val="1"/>
              <w:numPr>
                <w:ilvl w:val="0"/>
                <w:numId w:val="46"/>
              </w:numPr>
              <w:rPr>
                <w:rFonts w:ascii="David" w:hAnsi="David"/>
                <w:sz w:val="24"/>
                <w:szCs w:val="24"/>
                <w:rtl/>
              </w:rPr>
            </w:pPr>
            <w:bookmarkStart w:id="322" w:name="_Toc117336597"/>
            <w:bookmarkStart w:id="323" w:name="_Toc121141822"/>
            <w:bookmarkEnd w:id="322"/>
            <w:bookmarkEnd w:id="323"/>
          </w:p>
        </w:tc>
        <w:tc>
          <w:tcPr>
            <w:tcW w:w="1605" w:type="dxa"/>
            <w:shd w:val="clear" w:color="auto" w:fill="auto"/>
          </w:tcPr>
          <w:p w14:paraId="11A0830A" w14:textId="4FA06DEB" w:rsidR="007451F4" w:rsidRPr="006A2B92" w:rsidRDefault="007451F4" w:rsidP="000813F6">
            <w:pPr>
              <w:pStyle w:val="1"/>
              <w:numPr>
                <w:ilvl w:val="0"/>
                <w:numId w:val="0"/>
              </w:numPr>
              <w:rPr>
                <w:rFonts w:ascii="David" w:hAnsi="David"/>
                <w:sz w:val="24"/>
                <w:szCs w:val="24"/>
                <w:rtl/>
              </w:rPr>
            </w:pPr>
            <w:bookmarkStart w:id="324" w:name="_Toc117336598"/>
            <w:bookmarkStart w:id="325" w:name="_Toc121141823"/>
            <w:r w:rsidRPr="006A2B92">
              <w:rPr>
                <w:rFonts w:ascii="David" w:hAnsi="David"/>
                <w:sz w:val="24"/>
                <w:szCs w:val="24"/>
                <w:rtl/>
              </w:rPr>
              <w:t>הפעלת משדר מאולפן וידאו</w:t>
            </w:r>
            <w:bookmarkEnd w:id="324"/>
            <w:bookmarkEnd w:id="325"/>
          </w:p>
        </w:tc>
        <w:tc>
          <w:tcPr>
            <w:tcW w:w="1325" w:type="dxa"/>
          </w:tcPr>
          <w:p w14:paraId="55CFD1AD" w14:textId="58A5BD64" w:rsidR="007451F4" w:rsidRPr="006A2B92" w:rsidRDefault="007451F4" w:rsidP="000813F6">
            <w:pPr>
              <w:pStyle w:val="1"/>
              <w:numPr>
                <w:ilvl w:val="0"/>
                <w:numId w:val="0"/>
              </w:numPr>
              <w:rPr>
                <w:rFonts w:ascii="David" w:hAnsi="David"/>
                <w:sz w:val="24"/>
                <w:szCs w:val="24"/>
                <w:rtl/>
              </w:rPr>
            </w:pPr>
            <w:bookmarkStart w:id="326" w:name="_Toc117336599"/>
            <w:bookmarkStart w:id="327" w:name="_Toc121141824"/>
            <w:r w:rsidRPr="006A2B92">
              <w:rPr>
                <w:rFonts w:ascii="David" w:hAnsi="David"/>
                <w:sz w:val="24"/>
                <w:szCs w:val="24"/>
                <w:rtl/>
              </w:rPr>
              <w:t>משדר</w:t>
            </w:r>
            <w:bookmarkEnd w:id="326"/>
            <w:bookmarkEnd w:id="327"/>
          </w:p>
        </w:tc>
        <w:tc>
          <w:tcPr>
            <w:tcW w:w="867" w:type="dxa"/>
            <w:shd w:val="clear" w:color="auto" w:fill="auto"/>
          </w:tcPr>
          <w:p w14:paraId="20ABB8C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6DCAFD0"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0B51B2A1" w14:textId="77777777" w:rsidR="007451F4" w:rsidRPr="006A2B92" w:rsidRDefault="007451F4" w:rsidP="000813F6">
            <w:pPr>
              <w:pStyle w:val="1"/>
              <w:numPr>
                <w:ilvl w:val="0"/>
                <w:numId w:val="0"/>
              </w:numPr>
              <w:rPr>
                <w:rFonts w:ascii="David" w:hAnsi="David"/>
                <w:sz w:val="24"/>
                <w:szCs w:val="24"/>
                <w:rtl/>
              </w:rPr>
            </w:pPr>
          </w:p>
        </w:tc>
        <w:tc>
          <w:tcPr>
            <w:tcW w:w="867" w:type="dxa"/>
          </w:tcPr>
          <w:p w14:paraId="583E8BE6" w14:textId="77777777" w:rsidR="007451F4" w:rsidRPr="006A2B92" w:rsidRDefault="007451F4" w:rsidP="000813F6">
            <w:pPr>
              <w:pStyle w:val="1"/>
              <w:numPr>
                <w:ilvl w:val="0"/>
                <w:numId w:val="0"/>
              </w:numPr>
              <w:rPr>
                <w:rFonts w:ascii="David" w:hAnsi="David"/>
                <w:sz w:val="24"/>
                <w:szCs w:val="24"/>
                <w:rtl/>
              </w:rPr>
            </w:pPr>
          </w:p>
        </w:tc>
        <w:tc>
          <w:tcPr>
            <w:tcW w:w="1139" w:type="dxa"/>
          </w:tcPr>
          <w:p w14:paraId="7289E658" w14:textId="77777777" w:rsidR="007451F4" w:rsidRPr="006A2B92" w:rsidRDefault="007451F4" w:rsidP="000813F6">
            <w:pPr>
              <w:pStyle w:val="1"/>
              <w:numPr>
                <w:ilvl w:val="0"/>
                <w:numId w:val="0"/>
              </w:numPr>
              <w:rPr>
                <w:rFonts w:ascii="David" w:hAnsi="David"/>
                <w:sz w:val="24"/>
                <w:szCs w:val="24"/>
                <w:rtl/>
              </w:rPr>
            </w:pPr>
          </w:p>
        </w:tc>
        <w:tc>
          <w:tcPr>
            <w:tcW w:w="980" w:type="dxa"/>
          </w:tcPr>
          <w:p w14:paraId="2F56BE79" w14:textId="77777777" w:rsidR="007451F4" w:rsidRPr="006A2B92" w:rsidRDefault="007451F4" w:rsidP="000813F6">
            <w:pPr>
              <w:pStyle w:val="1"/>
              <w:numPr>
                <w:ilvl w:val="0"/>
                <w:numId w:val="0"/>
              </w:numPr>
              <w:rPr>
                <w:rFonts w:ascii="David" w:hAnsi="David"/>
                <w:sz w:val="24"/>
                <w:szCs w:val="24"/>
                <w:rtl/>
              </w:rPr>
            </w:pPr>
          </w:p>
        </w:tc>
      </w:tr>
      <w:tr w:rsidR="007451F4" w:rsidRPr="006A2B92" w14:paraId="5FE8A5E8" w14:textId="77777777" w:rsidTr="00353711">
        <w:trPr>
          <w:trHeight w:val="17"/>
        </w:trPr>
        <w:tc>
          <w:tcPr>
            <w:tcW w:w="843" w:type="dxa"/>
            <w:shd w:val="clear" w:color="auto" w:fill="auto"/>
          </w:tcPr>
          <w:p w14:paraId="6020D724" w14:textId="77777777" w:rsidR="007451F4" w:rsidRPr="006A2B92" w:rsidRDefault="007451F4">
            <w:pPr>
              <w:pStyle w:val="1"/>
              <w:numPr>
                <w:ilvl w:val="0"/>
                <w:numId w:val="46"/>
              </w:numPr>
              <w:rPr>
                <w:rFonts w:ascii="David" w:hAnsi="David"/>
                <w:sz w:val="24"/>
                <w:szCs w:val="24"/>
                <w:rtl/>
              </w:rPr>
            </w:pPr>
            <w:bookmarkStart w:id="328" w:name="_Toc117336600"/>
            <w:bookmarkStart w:id="329" w:name="_Toc121141825"/>
            <w:bookmarkEnd w:id="328"/>
            <w:bookmarkEnd w:id="329"/>
          </w:p>
        </w:tc>
        <w:tc>
          <w:tcPr>
            <w:tcW w:w="1605" w:type="dxa"/>
            <w:shd w:val="clear" w:color="auto" w:fill="auto"/>
          </w:tcPr>
          <w:p w14:paraId="66EA6B73" w14:textId="695F8A2E" w:rsidR="007451F4" w:rsidRPr="006A2B92" w:rsidRDefault="007451F4" w:rsidP="000813F6">
            <w:pPr>
              <w:pStyle w:val="1"/>
              <w:numPr>
                <w:ilvl w:val="0"/>
                <w:numId w:val="0"/>
              </w:numPr>
              <w:rPr>
                <w:rFonts w:ascii="David" w:hAnsi="David"/>
                <w:sz w:val="24"/>
                <w:szCs w:val="24"/>
                <w:rtl/>
              </w:rPr>
            </w:pPr>
            <w:bookmarkStart w:id="330" w:name="_Toc117336601"/>
            <w:bookmarkStart w:id="331" w:name="_Toc121141826"/>
            <w:r w:rsidRPr="006A2B92">
              <w:rPr>
                <w:rFonts w:ascii="David" w:hAnsi="David"/>
                <w:sz w:val="24"/>
                <w:szCs w:val="24"/>
                <w:rtl/>
              </w:rPr>
              <w:t>הפעלת כנס מקוון</w:t>
            </w:r>
            <w:bookmarkEnd w:id="330"/>
            <w:bookmarkEnd w:id="331"/>
          </w:p>
        </w:tc>
        <w:tc>
          <w:tcPr>
            <w:tcW w:w="1325" w:type="dxa"/>
          </w:tcPr>
          <w:p w14:paraId="4A28FFC8" w14:textId="1144F349" w:rsidR="007451F4" w:rsidRPr="006A2B92" w:rsidRDefault="007451F4" w:rsidP="000813F6">
            <w:pPr>
              <w:pStyle w:val="1"/>
              <w:numPr>
                <w:ilvl w:val="0"/>
                <w:numId w:val="0"/>
              </w:numPr>
              <w:rPr>
                <w:rFonts w:ascii="David" w:hAnsi="David"/>
                <w:sz w:val="24"/>
                <w:szCs w:val="24"/>
                <w:rtl/>
              </w:rPr>
            </w:pPr>
            <w:bookmarkStart w:id="332" w:name="_Toc117336602"/>
            <w:bookmarkStart w:id="333" w:name="_Toc121141827"/>
            <w:r w:rsidRPr="006A2B92">
              <w:rPr>
                <w:rFonts w:ascii="David" w:hAnsi="David"/>
                <w:sz w:val="24"/>
                <w:szCs w:val="24"/>
                <w:rtl/>
              </w:rPr>
              <w:t>כנס</w:t>
            </w:r>
            <w:bookmarkEnd w:id="332"/>
            <w:bookmarkEnd w:id="333"/>
          </w:p>
        </w:tc>
        <w:tc>
          <w:tcPr>
            <w:tcW w:w="867" w:type="dxa"/>
            <w:shd w:val="clear" w:color="auto" w:fill="auto"/>
          </w:tcPr>
          <w:p w14:paraId="21E96FCE"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372E4A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9BA20E6" w14:textId="77777777" w:rsidR="007451F4" w:rsidRPr="006A2B92" w:rsidRDefault="007451F4" w:rsidP="000813F6">
            <w:pPr>
              <w:pStyle w:val="1"/>
              <w:numPr>
                <w:ilvl w:val="0"/>
                <w:numId w:val="0"/>
              </w:numPr>
              <w:rPr>
                <w:rFonts w:ascii="David" w:hAnsi="David"/>
                <w:sz w:val="24"/>
                <w:szCs w:val="24"/>
                <w:rtl/>
              </w:rPr>
            </w:pPr>
          </w:p>
        </w:tc>
        <w:tc>
          <w:tcPr>
            <w:tcW w:w="867" w:type="dxa"/>
          </w:tcPr>
          <w:p w14:paraId="348CEFAC" w14:textId="77777777" w:rsidR="007451F4" w:rsidRPr="006A2B92" w:rsidRDefault="007451F4" w:rsidP="000813F6">
            <w:pPr>
              <w:pStyle w:val="1"/>
              <w:numPr>
                <w:ilvl w:val="0"/>
                <w:numId w:val="0"/>
              </w:numPr>
              <w:rPr>
                <w:rFonts w:ascii="David" w:hAnsi="David"/>
                <w:sz w:val="24"/>
                <w:szCs w:val="24"/>
                <w:rtl/>
              </w:rPr>
            </w:pPr>
          </w:p>
        </w:tc>
        <w:tc>
          <w:tcPr>
            <w:tcW w:w="1139" w:type="dxa"/>
          </w:tcPr>
          <w:p w14:paraId="1DD36457" w14:textId="77777777" w:rsidR="007451F4" w:rsidRPr="006A2B92" w:rsidRDefault="007451F4" w:rsidP="000813F6">
            <w:pPr>
              <w:pStyle w:val="1"/>
              <w:numPr>
                <w:ilvl w:val="0"/>
                <w:numId w:val="0"/>
              </w:numPr>
              <w:rPr>
                <w:rFonts w:ascii="David" w:hAnsi="David"/>
                <w:sz w:val="24"/>
                <w:szCs w:val="24"/>
                <w:rtl/>
              </w:rPr>
            </w:pPr>
          </w:p>
        </w:tc>
        <w:tc>
          <w:tcPr>
            <w:tcW w:w="980" w:type="dxa"/>
          </w:tcPr>
          <w:p w14:paraId="51BD22B0" w14:textId="77777777" w:rsidR="007451F4" w:rsidRPr="006A2B92" w:rsidRDefault="007451F4" w:rsidP="000813F6">
            <w:pPr>
              <w:pStyle w:val="1"/>
              <w:numPr>
                <w:ilvl w:val="0"/>
                <w:numId w:val="0"/>
              </w:numPr>
              <w:rPr>
                <w:rFonts w:ascii="David" w:hAnsi="David"/>
                <w:sz w:val="24"/>
                <w:szCs w:val="24"/>
                <w:rtl/>
              </w:rPr>
            </w:pPr>
          </w:p>
        </w:tc>
      </w:tr>
      <w:tr w:rsidR="007451F4" w:rsidRPr="006A2B92" w14:paraId="619B4EFC" w14:textId="77777777" w:rsidTr="00353711">
        <w:trPr>
          <w:trHeight w:val="17"/>
        </w:trPr>
        <w:tc>
          <w:tcPr>
            <w:tcW w:w="843" w:type="dxa"/>
            <w:shd w:val="clear" w:color="auto" w:fill="auto"/>
          </w:tcPr>
          <w:p w14:paraId="3D71FE7C" w14:textId="77777777" w:rsidR="007451F4" w:rsidRPr="006A2B92" w:rsidRDefault="007451F4">
            <w:pPr>
              <w:pStyle w:val="1"/>
              <w:numPr>
                <w:ilvl w:val="0"/>
                <w:numId w:val="46"/>
              </w:numPr>
              <w:rPr>
                <w:rFonts w:ascii="David" w:hAnsi="David"/>
                <w:sz w:val="24"/>
                <w:szCs w:val="24"/>
                <w:rtl/>
              </w:rPr>
            </w:pPr>
            <w:bookmarkStart w:id="334" w:name="_Toc117336603"/>
            <w:bookmarkStart w:id="335" w:name="_Toc121141828"/>
            <w:bookmarkEnd w:id="334"/>
            <w:bookmarkEnd w:id="335"/>
          </w:p>
        </w:tc>
        <w:tc>
          <w:tcPr>
            <w:tcW w:w="1605" w:type="dxa"/>
            <w:shd w:val="clear" w:color="auto" w:fill="auto"/>
          </w:tcPr>
          <w:p w14:paraId="593CA034" w14:textId="1D35F291" w:rsidR="007451F4" w:rsidRPr="006A2B92" w:rsidRDefault="007451F4" w:rsidP="000813F6">
            <w:pPr>
              <w:pStyle w:val="1"/>
              <w:numPr>
                <w:ilvl w:val="0"/>
                <w:numId w:val="0"/>
              </w:numPr>
              <w:rPr>
                <w:rFonts w:ascii="David" w:hAnsi="David"/>
                <w:sz w:val="24"/>
                <w:szCs w:val="24"/>
                <w:rtl/>
              </w:rPr>
            </w:pPr>
            <w:bookmarkStart w:id="336" w:name="_Toc117336604"/>
            <w:bookmarkStart w:id="337" w:name="_Toc121141829"/>
            <w:proofErr w:type="spellStart"/>
            <w:r w:rsidRPr="006A2B92">
              <w:rPr>
                <w:rFonts w:ascii="David" w:hAnsi="David"/>
                <w:sz w:val="24"/>
                <w:szCs w:val="24"/>
                <w:rtl/>
              </w:rPr>
              <w:t>סטרימינג</w:t>
            </w:r>
            <w:bookmarkEnd w:id="336"/>
            <w:bookmarkEnd w:id="337"/>
            <w:proofErr w:type="spellEnd"/>
          </w:p>
        </w:tc>
        <w:tc>
          <w:tcPr>
            <w:tcW w:w="1325" w:type="dxa"/>
          </w:tcPr>
          <w:p w14:paraId="05DADDD6" w14:textId="39A75D3F" w:rsidR="007451F4" w:rsidRPr="006A2B92" w:rsidRDefault="007451F4" w:rsidP="000813F6">
            <w:pPr>
              <w:pStyle w:val="1"/>
              <w:numPr>
                <w:ilvl w:val="0"/>
                <w:numId w:val="0"/>
              </w:numPr>
              <w:rPr>
                <w:rFonts w:ascii="David" w:hAnsi="David"/>
                <w:sz w:val="24"/>
                <w:szCs w:val="24"/>
                <w:rtl/>
              </w:rPr>
            </w:pPr>
            <w:bookmarkStart w:id="338" w:name="_Toc117336605"/>
            <w:bookmarkStart w:id="339" w:name="_Toc121141830"/>
            <w:r w:rsidRPr="006A2B92">
              <w:rPr>
                <w:rFonts w:ascii="David" w:hAnsi="David"/>
                <w:sz w:val="24"/>
                <w:szCs w:val="24"/>
                <w:rtl/>
              </w:rPr>
              <w:t>שעת שידור</w:t>
            </w:r>
            <w:bookmarkEnd w:id="338"/>
            <w:bookmarkEnd w:id="339"/>
          </w:p>
        </w:tc>
        <w:tc>
          <w:tcPr>
            <w:tcW w:w="867" w:type="dxa"/>
            <w:shd w:val="clear" w:color="auto" w:fill="auto"/>
          </w:tcPr>
          <w:p w14:paraId="387D004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80A412"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8231F2F" w14:textId="64B1190B" w:rsidR="007451F4" w:rsidRPr="006A2B92" w:rsidRDefault="007451F4" w:rsidP="000813F6">
            <w:pPr>
              <w:pStyle w:val="1"/>
              <w:numPr>
                <w:ilvl w:val="0"/>
                <w:numId w:val="0"/>
              </w:numPr>
              <w:rPr>
                <w:rFonts w:ascii="David" w:hAnsi="David"/>
                <w:sz w:val="24"/>
                <w:szCs w:val="24"/>
                <w:rtl/>
              </w:rPr>
            </w:pPr>
            <w:bookmarkStart w:id="340" w:name="_Toc117336606"/>
            <w:bookmarkStart w:id="341" w:name="_Toc121141831"/>
            <w:r w:rsidRPr="006A2B92">
              <w:rPr>
                <w:rFonts w:ascii="David" w:hAnsi="David"/>
                <w:sz w:val="24"/>
                <w:szCs w:val="24"/>
                <w:rtl/>
              </w:rPr>
              <w:t>-</w:t>
            </w:r>
            <w:bookmarkEnd w:id="340"/>
            <w:bookmarkEnd w:id="341"/>
          </w:p>
        </w:tc>
        <w:tc>
          <w:tcPr>
            <w:tcW w:w="867" w:type="dxa"/>
          </w:tcPr>
          <w:p w14:paraId="166FFCFB"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48F7C8" w14:textId="77777777" w:rsidR="007451F4" w:rsidRPr="006A2B92" w:rsidRDefault="007451F4" w:rsidP="000813F6">
            <w:pPr>
              <w:pStyle w:val="1"/>
              <w:numPr>
                <w:ilvl w:val="0"/>
                <w:numId w:val="0"/>
              </w:numPr>
              <w:rPr>
                <w:rFonts w:ascii="David" w:hAnsi="David"/>
                <w:sz w:val="24"/>
                <w:szCs w:val="24"/>
                <w:rtl/>
              </w:rPr>
            </w:pPr>
          </w:p>
        </w:tc>
        <w:tc>
          <w:tcPr>
            <w:tcW w:w="980" w:type="dxa"/>
          </w:tcPr>
          <w:p w14:paraId="4756A240" w14:textId="791AAF0F" w:rsidR="007451F4" w:rsidRPr="006A2B92" w:rsidRDefault="007451F4" w:rsidP="000813F6">
            <w:pPr>
              <w:pStyle w:val="1"/>
              <w:numPr>
                <w:ilvl w:val="0"/>
                <w:numId w:val="0"/>
              </w:numPr>
              <w:rPr>
                <w:rFonts w:ascii="David" w:hAnsi="David"/>
                <w:sz w:val="24"/>
                <w:szCs w:val="24"/>
                <w:rtl/>
              </w:rPr>
            </w:pPr>
            <w:bookmarkStart w:id="342" w:name="_Toc117336607"/>
            <w:bookmarkStart w:id="343" w:name="_Toc121141832"/>
            <w:r w:rsidRPr="006A2B92">
              <w:rPr>
                <w:rFonts w:ascii="David" w:hAnsi="David"/>
                <w:sz w:val="24"/>
                <w:szCs w:val="24"/>
                <w:rtl/>
              </w:rPr>
              <w:t>-</w:t>
            </w:r>
            <w:bookmarkEnd w:id="342"/>
            <w:bookmarkEnd w:id="343"/>
          </w:p>
        </w:tc>
      </w:tr>
      <w:tr w:rsidR="002564EF" w:rsidRPr="006A2B92" w14:paraId="13D19845" w14:textId="77777777" w:rsidTr="00353711">
        <w:trPr>
          <w:trHeight w:val="17"/>
        </w:trPr>
        <w:tc>
          <w:tcPr>
            <w:tcW w:w="843" w:type="dxa"/>
            <w:shd w:val="clear" w:color="auto" w:fill="auto"/>
          </w:tcPr>
          <w:p w14:paraId="1E2C8EE6" w14:textId="77777777" w:rsidR="002564EF" w:rsidRPr="006A2B92" w:rsidRDefault="002564EF">
            <w:pPr>
              <w:pStyle w:val="1"/>
              <w:numPr>
                <w:ilvl w:val="0"/>
                <w:numId w:val="46"/>
              </w:numPr>
              <w:rPr>
                <w:rFonts w:ascii="David" w:hAnsi="David"/>
                <w:sz w:val="24"/>
                <w:szCs w:val="24"/>
                <w:rtl/>
              </w:rPr>
            </w:pPr>
            <w:bookmarkStart w:id="344" w:name="_Toc117336608"/>
            <w:bookmarkStart w:id="345" w:name="_Toc121141833"/>
            <w:bookmarkEnd w:id="344"/>
            <w:bookmarkEnd w:id="345"/>
          </w:p>
        </w:tc>
        <w:tc>
          <w:tcPr>
            <w:tcW w:w="1605" w:type="dxa"/>
            <w:shd w:val="clear" w:color="auto" w:fill="auto"/>
          </w:tcPr>
          <w:p w14:paraId="2E72CE72" w14:textId="6445EE0D" w:rsidR="002564EF" w:rsidRPr="006A2B92" w:rsidRDefault="002564EF" w:rsidP="000813F6">
            <w:pPr>
              <w:pStyle w:val="1"/>
              <w:numPr>
                <w:ilvl w:val="0"/>
                <w:numId w:val="0"/>
              </w:numPr>
              <w:rPr>
                <w:rFonts w:ascii="David" w:hAnsi="David"/>
                <w:sz w:val="24"/>
                <w:szCs w:val="24"/>
                <w:rtl/>
              </w:rPr>
            </w:pPr>
            <w:bookmarkStart w:id="346" w:name="_Toc117336609"/>
            <w:bookmarkStart w:id="347" w:name="_Toc121141834"/>
            <w:r w:rsidRPr="006A2B92">
              <w:rPr>
                <w:rFonts w:ascii="David" w:hAnsi="David"/>
                <w:sz w:val="24"/>
                <w:szCs w:val="24"/>
                <w:rtl/>
              </w:rPr>
              <w:t>תוכן טקסטואלי / טקסט עיוני</w:t>
            </w:r>
            <w:bookmarkEnd w:id="346"/>
            <w:bookmarkEnd w:id="347"/>
          </w:p>
        </w:tc>
        <w:tc>
          <w:tcPr>
            <w:tcW w:w="1325" w:type="dxa"/>
          </w:tcPr>
          <w:p w14:paraId="0566AA6F" w14:textId="69CA4A34" w:rsidR="002564EF" w:rsidRPr="006A2B92" w:rsidRDefault="002564EF" w:rsidP="000813F6">
            <w:pPr>
              <w:pStyle w:val="1"/>
              <w:numPr>
                <w:ilvl w:val="0"/>
                <w:numId w:val="0"/>
              </w:numPr>
              <w:rPr>
                <w:rFonts w:ascii="David" w:hAnsi="David"/>
                <w:sz w:val="24"/>
                <w:szCs w:val="24"/>
                <w:rtl/>
              </w:rPr>
            </w:pPr>
            <w:bookmarkStart w:id="348" w:name="_Toc117336610"/>
            <w:bookmarkStart w:id="349" w:name="_Toc121141835"/>
            <w:r w:rsidRPr="006A2B92">
              <w:rPr>
                <w:rFonts w:ascii="David" w:hAnsi="David"/>
                <w:sz w:val="24"/>
                <w:szCs w:val="24"/>
                <w:rtl/>
              </w:rPr>
              <w:t>250 מילים</w:t>
            </w:r>
            <w:bookmarkEnd w:id="348"/>
            <w:bookmarkEnd w:id="349"/>
          </w:p>
        </w:tc>
        <w:tc>
          <w:tcPr>
            <w:tcW w:w="867" w:type="dxa"/>
            <w:shd w:val="clear" w:color="auto" w:fill="auto"/>
          </w:tcPr>
          <w:p w14:paraId="4EA50E95"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D2D550E"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24B548" w14:textId="77777777" w:rsidR="002564EF" w:rsidRPr="006A2B92" w:rsidRDefault="002564EF" w:rsidP="000813F6">
            <w:pPr>
              <w:pStyle w:val="1"/>
              <w:numPr>
                <w:ilvl w:val="0"/>
                <w:numId w:val="0"/>
              </w:numPr>
              <w:rPr>
                <w:rFonts w:ascii="David" w:hAnsi="David"/>
                <w:sz w:val="24"/>
                <w:szCs w:val="24"/>
                <w:rtl/>
              </w:rPr>
            </w:pPr>
          </w:p>
        </w:tc>
        <w:tc>
          <w:tcPr>
            <w:tcW w:w="867" w:type="dxa"/>
          </w:tcPr>
          <w:p w14:paraId="7E4B51A9" w14:textId="77777777" w:rsidR="002564EF" w:rsidRPr="006A2B92" w:rsidRDefault="002564EF" w:rsidP="000813F6">
            <w:pPr>
              <w:pStyle w:val="1"/>
              <w:numPr>
                <w:ilvl w:val="0"/>
                <w:numId w:val="0"/>
              </w:numPr>
              <w:rPr>
                <w:rFonts w:ascii="David" w:hAnsi="David"/>
                <w:sz w:val="24"/>
                <w:szCs w:val="24"/>
                <w:rtl/>
              </w:rPr>
            </w:pPr>
          </w:p>
        </w:tc>
        <w:tc>
          <w:tcPr>
            <w:tcW w:w="1139" w:type="dxa"/>
          </w:tcPr>
          <w:p w14:paraId="2A88BDAD" w14:textId="77777777" w:rsidR="002564EF" w:rsidRPr="006A2B92" w:rsidRDefault="002564EF" w:rsidP="000813F6">
            <w:pPr>
              <w:pStyle w:val="1"/>
              <w:numPr>
                <w:ilvl w:val="0"/>
                <w:numId w:val="0"/>
              </w:numPr>
              <w:rPr>
                <w:rFonts w:ascii="David" w:hAnsi="David"/>
                <w:sz w:val="24"/>
                <w:szCs w:val="24"/>
                <w:rtl/>
              </w:rPr>
            </w:pPr>
          </w:p>
        </w:tc>
        <w:tc>
          <w:tcPr>
            <w:tcW w:w="980" w:type="dxa"/>
          </w:tcPr>
          <w:p w14:paraId="5AE1644C" w14:textId="77777777" w:rsidR="002564EF" w:rsidRPr="006A2B92" w:rsidRDefault="002564EF" w:rsidP="000813F6">
            <w:pPr>
              <w:pStyle w:val="1"/>
              <w:numPr>
                <w:ilvl w:val="0"/>
                <w:numId w:val="0"/>
              </w:numPr>
              <w:rPr>
                <w:rFonts w:ascii="David" w:hAnsi="David"/>
                <w:sz w:val="24"/>
                <w:szCs w:val="24"/>
                <w:rtl/>
              </w:rPr>
            </w:pPr>
          </w:p>
        </w:tc>
      </w:tr>
      <w:tr w:rsidR="002564EF" w:rsidRPr="006A2B92" w14:paraId="67687AA4" w14:textId="77777777" w:rsidTr="00353711">
        <w:trPr>
          <w:trHeight w:val="17"/>
        </w:trPr>
        <w:tc>
          <w:tcPr>
            <w:tcW w:w="843" w:type="dxa"/>
            <w:shd w:val="clear" w:color="auto" w:fill="auto"/>
          </w:tcPr>
          <w:p w14:paraId="45778A9D" w14:textId="77777777" w:rsidR="002564EF" w:rsidRPr="006A2B92" w:rsidRDefault="002564EF">
            <w:pPr>
              <w:pStyle w:val="1"/>
              <w:numPr>
                <w:ilvl w:val="0"/>
                <w:numId w:val="46"/>
              </w:numPr>
              <w:rPr>
                <w:rFonts w:ascii="David" w:hAnsi="David"/>
                <w:sz w:val="24"/>
                <w:szCs w:val="24"/>
                <w:rtl/>
              </w:rPr>
            </w:pPr>
            <w:bookmarkStart w:id="350" w:name="_Toc117336611"/>
            <w:bookmarkStart w:id="351" w:name="_Toc121141836"/>
            <w:bookmarkEnd w:id="350"/>
            <w:bookmarkEnd w:id="351"/>
          </w:p>
        </w:tc>
        <w:tc>
          <w:tcPr>
            <w:tcW w:w="1605" w:type="dxa"/>
            <w:shd w:val="clear" w:color="auto" w:fill="auto"/>
          </w:tcPr>
          <w:p w14:paraId="160D92B0" w14:textId="108D92CC" w:rsidR="002564EF" w:rsidRPr="006A2B92" w:rsidRDefault="002564EF" w:rsidP="000813F6">
            <w:pPr>
              <w:pStyle w:val="1"/>
              <w:numPr>
                <w:ilvl w:val="0"/>
                <w:numId w:val="0"/>
              </w:numPr>
              <w:rPr>
                <w:rFonts w:ascii="David" w:hAnsi="David"/>
                <w:sz w:val="24"/>
                <w:szCs w:val="24"/>
                <w:rtl/>
              </w:rPr>
            </w:pPr>
            <w:bookmarkStart w:id="352" w:name="_Toc117336612"/>
            <w:bookmarkStart w:id="353" w:name="_Toc121141837"/>
            <w:r w:rsidRPr="006A2B92">
              <w:rPr>
                <w:rFonts w:ascii="David" w:hAnsi="David"/>
                <w:sz w:val="24"/>
                <w:szCs w:val="24"/>
                <w:rtl/>
              </w:rPr>
              <w:t>סרטון הדרכה והדגמה (סרטון סמן)</w:t>
            </w:r>
            <w:bookmarkEnd w:id="352"/>
            <w:bookmarkEnd w:id="353"/>
          </w:p>
        </w:tc>
        <w:tc>
          <w:tcPr>
            <w:tcW w:w="1325" w:type="dxa"/>
          </w:tcPr>
          <w:p w14:paraId="21C121C3" w14:textId="224550C9" w:rsidR="002564EF" w:rsidRPr="006A2B92" w:rsidRDefault="002564EF" w:rsidP="000813F6">
            <w:pPr>
              <w:pStyle w:val="1"/>
              <w:numPr>
                <w:ilvl w:val="0"/>
                <w:numId w:val="0"/>
              </w:numPr>
              <w:rPr>
                <w:rFonts w:ascii="David" w:hAnsi="David"/>
                <w:sz w:val="24"/>
                <w:szCs w:val="24"/>
                <w:rtl/>
              </w:rPr>
            </w:pPr>
            <w:bookmarkStart w:id="354" w:name="_Toc117336613"/>
            <w:bookmarkStart w:id="355" w:name="_Toc121141838"/>
            <w:r w:rsidRPr="006A2B92">
              <w:rPr>
                <w:rFonts w:ascii="David" w:hAnsi="David"/>
                <w:sz w:val="24"/>
                <w:szCs w:val="24"/>
                <w:rtl/>
              </w:rPr>
              <w:t>דקת סרט</w:t>
            </w:r>
            <w:bookmarkEnd w:id="354"/>
            <w:bookmarkEnd w:id="355"/>
          </w:p>
        </w:tc>
        <w:tc>
          <w:tcPr>
            <w:tcW w:w="867" w:type="dxa"/>
            <w:shd w:val="clear" w:color="auto" w:fill="auto"/>
            <w:vAlign w:val="center"/>
          </w:tcPr>
          <w:p w14:paraId="0938F5A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6935E4C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5395CA6E" w14:textId="5838FD18" w:rsidR="002564EF" w:rsidRPr="006A2B92" w:rsidRDefault="002564EF" w:rsidP="000813F6">
            <w:pPr>
              <w:pStyle w:val="1"/>
              <w:numPr>
                <w:ilvl w:val="0"/>
                <w:numId w:val="0"/>
              </w:numPr>
              <w:rPr>
                <w:rFonts w:ascii="David" w:hAnsi="David"/>
                <w:sz w:val="24"/>
                <w:szCs w:val="24"/>
                <w:rtl/>
              </w:rPr>
            </w:pPr>
            <w:bookmarkStart w:id="356" w:name="_Toc117336614"/>
            <w:bookmarkStart w:id="357" w:name="_Toc121141839"/>
            <w:r w:rsidRPr="006A2B92">
              <w:rPr>
                <w:rFonts w:ascii="David" w:hAnsi="David"/>
                <w:sz w:val="24"/>
                <w:szCs w:val="24"/>
                <w:rtl/>
              </w:rPr>
              <w:t>-----</w:t>
            </w:r>
            <w:bookmarkEnd w:id="356"/>
            <w:bookmarkEnd w:id="357"/>
          </w:p>
        </w:tc>
        <w:tc>
          <w:tcPr>
            <w:tcW w:w="867" w:type="dxa"/>
          </w:tcPr>
          <w:p w14:paraId="3483C3A4" w14:textId="77777777" w:rsidR="002564EF" w:rsidRPr="006A2B92" w:rsidRDefault="002564EF" w:rsidP="000813F6">
            <w:pPr>
              <w:pStyle w:val="1"/>
              <w:numPr>
                <w:ilvl w:val="0"/>
                <w:numId w:val="0"/>
              </w:numPr>
              <w:rPr>
                <w:rFonts w:ascii="David" w:hAnsi="David"/>
                <w:sz w:val="24"/>
                <w:szCs w:val="24"/>
                <w:rtl/>
              </w:rPr>
            </w:pPr>
          </w:p>
        </w:tc>
        <w:tc>
          <w:tcPr>
            <w:tcW w:w="1139" w:type="dxa"/>
          </w:tcPr>
          <w:p w14:paraId="3DF530B6" w14:textId="77777777" w:rsidR="002564EF" w:rsidRPr="006A2B92" w:rsidRDefault="002564EF" w:rsidP="000813F6">
            <w:pPr>
              <w:pStyle w:val="1"/>
              <w:numPr>
                <w:ilvl w:val="0"/>
                <w:numId w:val="0"/>
              </w:numPr>
              <w:rPr>
                <w:rFonts w:ascii="David" w:hAnsi="David"/>
                <w:sz w:val="24"/>
                <w:szCs w:val="24"/>
                <w:rtl/>
              </w:rPr>
            </w:pPr>
          </w:p>
        </w:tc>
        <w:tc>
          <w:tcPr>
            <w:tcW w:w="980" w:type="dxa"/>
          </w:tcPr>
          <w:p w14:paraId="025A908F" w14:textId="77777777" w:rsidR="002564EF" w:rsidRPr="006A2B92" w:rsidRDefault="002564EF" w:rsidP="000813F6">
            <w:pPr>
              <w:pStyle w:val="1"/>
              <w:numPr>
                <w:ilvl w:val="0"/>
                <w:numId w:val="0"/>
              </w:numPr>
              <w:rPr>
                <w:rFonts w:ascii="David" w:hAnsi="David"/>
                <w:sz w:val="24"/>
                <w:szCs w:val="24"/>
                <w:rtl/>
              </w:rPr>
            </w:pPr>
          </w:p>
        </w:tc>
      </w:tr>
      <w:tr w:rsidR="002564EF" w:rsidRPr="006A2B92" w14:paraId="3376A676" w14:textId="77777777" w:rsidTr="00353711">
        <w:trPr>
          <w:trHeight w:val="17"/>
        </w:trPr>
        <w:tc>
          <w:tcPr>
            <w:tcW w:w="843" w:type="dxa"/>
            <w:shd w:val="clear" w:color="auto" w:fill="auto"/>
          </w:tcPr>
          <w:p w14:paraId="563473A5" w14:textId="77777777" w:rsidR="002564EF" w:rsidRPr="006A2B92" w:rsidRDefault="002564EF">
            <w:pPr>
              <w:pStyle w:val="1"/>
              <w:numPr>
                <w:ilvl w:val="0"/>
                <w:numId w:val="46"/>
              </w:numPr>
              <w:rPr>
                <w:rFonts w:ascii="David" w:hAnsi="David"/>
                <w:sz w:val="24"/>
                <w:szCs w:val="24"/>
                <w:rtl/>
              </w:rPr>
            </w:pPr>
            <w:bookmarkStart w:id="358" w:name="_Toc117336615"/>
            <w:bookmarkStart w:id="359" w:name="_Toc121141840"/>
            <w:bookmarkEnd w:id="358"/>
            <w:bookmarkEnd w:id="359"/>
          </w:p>
        </w:tc>
        <w:tc>
          <w:tcPr>
            <w:tcW w:w="1605" w:type="dxa"/>
            <w:shd w:val="clear" w:color="auto" w:fill="auto"/>
          </w:tcPr>
          <w:p w14:paraId="35455FE0" w14:textId="1D5265E6" w:rsidR="002564EF" w:rsidRPr="006A2B92" w:rsidRDefault="002564EF" w:rsidP="000813F6">
            <w:pPr>
              <w:pStyle w:val="1"/>
              <w:numPr>
                <w:ilvl w:val="0"/>
                <w:numId w:val="0"/>
              </w:numPr>
              <w:rPr>
                <w:rFonts w:ascii="David" w:hAnsi="David"/>
                <w:sz w:val="24"/>
                <w:szCs w:val="24"/>
                <w:rtl/>
              </w:rPr>
            </w:pPr>
            <w:bookmarkStart w:id="360" w:name="_Toc117336616"/>
            <w:bookmarkStart w:id="361" w:name="_Toc121141841"/>
            <w:r w:rsidRPr="006A2B92">
              <w:rPr>
                <w:rFonts w:ascii="David" w:hAnsi="David"/>
                <w:sz w:val="24"/>
                <w:szCs w:val="24"/>
                <w:rtl/>
              </w:rPr>
              <w:t>מצגת</w:t>
            </w:r>
            <w:bookmarkEnd w:id="360"/>
            <w:bookmarkEnd w:id="361"/>
          </w:p>
        </w:tc>
        <w:tc>
          <w:tcPr>
            <w:tcW w:w="1325" w:type="dxa"/>
          </w:tcPr>
          <w:p w14:paraId="417BF389" w14:textId="7D1BFCC5" w:rsidR="002564EF" w:rsidRPr="006A2B92" w:rsidRDefault="002564EF" w:rsidP="000813F6">
            <w:pPr>
              <w:pStyle w:val="1"/>
              <w:numPr>
                <w:ilvl w:val="0"/>
                <w:numId w:val="0"/>
              </w:numPr>
              <w:rPr>
                <w:rFonts w:ascii="David" w:hAnsi="David"/>
                <w:sz w:val="24"/>
                <w:szCs w:val="24"/>
                <w:rtl/>
              </w:rPr>
            </w:pPr>
            <w:bookmarkStart w:id="362" w:name="_Toc117336617"/>
            <w:bookmarkStart w:id="363" w:name="_Toc121141842"/>
            <w:r w:rsidRPr="006A2B92">
              <w:rPr>
                <w:rFonts w:ascii="David" w:hAnsi="David"/>
                <w:sz w:val="24"/>
                <w:szCs w:val="24"/>
                <w:rtl/>
              </w:rPr>
              <w:t>10 שקופיות</w:t>
            </w:r>
            <w:bookmarkEnd w:id="362"/>
            <w:bookmarkEnd w:id="363"/>
          </w:p>
        </w:tc>
        <w:tc>
          <w:tcPr>
            <w:tcW w:w="867" w:type="dxa"/>
            <w:shd w:val="clear" w:color="auto" w:fill="auto"/>
          </w:tcPr>
          <w:p w14:paraId="4B3A9C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2918F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45331912" w14:textId="77777777" w:rsidR="002564EF" w:rsidRPr="006A2B92" w:rsidRDefault="002564EF" w:rsidP="000813F6">
            <w:pPr>
              <w:pStyle w:val="1"/>
              <w:numPr>
                <w:ilvl w:val="0"/>
                <w:numId w:val="0"/>
              </w:numPr>
              <w:rPr>
                <w:rFonts w:ascii="David" w:hAnsi="David"/>
                <w:sz w:val="24"/>
                <w:szCs w:val="24"/>
                <w:rtl/>
              </w:rPr>
            </w:pPr>
          </w:p>
        </w:tc>
        <w:tc>
          <w:tcPr>
            <w:tcW w:w="867" w:type="dxa"/>
          </w:tcPr>
          <w:p w14:paraId="5455A5CC" w14:textId="77777777" w:rsidR="002564EF" w:rsidRPr="006A2B92" w:rsidRDefault="002564EF" w:rsidP="000813F6">
            <w:pPr>
              <w:pStyle w:val="1"/>
              <w:numPr>
                <w:ilvl w:val="0"/>
                <w:numId w:val="0"/>
              </w:numPr>
              <w:rPr>
                <w:rFonts w:ascii="David" w:hAnsi="David"/>
                <w:sz w:val="24"/>
                <w:szCs w:val="24"/>
                <w:rtl/>
              </w:rPr>
            </w:pPr>
          </w:p>
        </w:tc>
        <w:tc>
          <w:tcPr>
            <w:tcW w:w="1139" w:type="dxa"/>
          </w:tcPr>
          <w:p w14:paraId="74C67047" w14:textId="77777777" w:rsidR="002564EF" w:rsidRPr="006A2B92" w:rsidRDefault="002564EF" w:rsidP="000813F6">
            <w:pPr>
              <w:pStyle w:val="1"/>
              <w:numPr>
                <w:ilvl w:val="0"/>
                <w:numId w:val="0"/>
              </w:numPr>
              <w:rPr>
                <w:rFonts w:ascii="David" w:hAnsi="David"/>
                <w:sz w:val="24"/>
                <w:szCs w:val="24"/>
                <w:rtl/>
              </w:rPr>
            </w:pPr>
          </w:p>
        </w:tc>
        <w:tc>
          <w:tcPr>
            <w:tcW w:w="980" w:type="dxa"/>
          </w:tcPr>
          <w:p w14:paraId="7BCE4694" w14:textId="77777777" w:rsidR="002564EF" w:rsidRPr="006A2B92" w:rsidRDefault="002564EF" w:rsidP="000813F6">
            <w:pPr>
              <w:pStyle w:val="1"/>
              <w:numPr>
                <w:ilvl w:val="0"/>
                <w:numId w:val="0"/>
              </w:numPr>
              <w:rPr>
                <w:rFonts w:ascii="David" w:hAnsi="David"/>
                <w:sz w:val="24"/>
                <w:szCs w:val="24"/>
                <w:rtl/>
              </w:rPr>
            </w:pPr>
          </w:p>
        </w:tc>
      </w:tr>
      <w:tr w:rsidR="002564EF" w:rsidRPr="006A2B92" w14:paraId="61CC8104" w14:textId="77777777" w:rsidTr="00353711">
        <w:trPr>
          <w:trHeight w:val="17"/>
        </w:trPr>
        <w:tc>
          <w:tcPr>
            <w:tcW w:w="843" w:type="dxa"/>
            <w:shd w:val="clear" w:color="auto" w:fill="auto"/>
          </w:tcPr>
          <w:p w14:paraId="35A2538E" w14:textId="77777777" w:rsidR="002564EF" w:rsidRPr="006A2B92" w:rsidRDefault="002564EF">
            <w:pPr>
              <w:pStyle w:val="1"/>
              <w:numPr>
                <w:ilvl w:val="0"/>
                <w:numId w:val="46"/>
              </w:numPr>
              <w:rPr>
                <w:rFonts w:ascii="David" w:hAnsi="David"/>
                <w:sz w:val="24"/>
                <w:szCs w:val="24"/>
                <w:rtl/>
              </w:rPr>
            </w:pPr>
            <w:bookmarkStart w:id="364" w:name="_Toc117336618"/>
            <w:bookmarkStart w:id="365" w:name="_Toc121141843"/>
            <w:bookmarkEnd w:id="364"/>
            <w:bookmarkEnd w:id="365"/>
          </w:p>
        </w:tc>
        <w:tc>
          <w:tcPr>
            <w:tcW w:w="1605" w:type="dxa"/>
            <w:shd w:val="clear" w:color="auto" w:fill="auto"/>
          </w:tcPr>
          <w:p w14:paraId="2F6C45F4" w14:textId="35BD1810" w:rsidR="002564EF" w:rsidRPr="006A2B92" w:rsidRDefault="002564EF" w:rsidP="000813F6">
            <w:pPr>
              <w:pStyle w:val="1"/>
              <w:numPr>
                <w:ilvl w:val="0"/>
                <w:numId w:val="0"/>
              </w:numPr>
              <w:rPr>
                <w:rFonts w:ascii="David" w:hAnsi="David"/>
                <w:sz w:val="24"/>
                <w:szCs w:val="24"/>
                <w:rtl/>
              </w:rPr>
            </w:pPr>
            <w:bookmarkStart w:id="366" w:name="_Toc117336619"/>
            <w:bookmarkStart w:id="367" w:name="_Toc121141844"/>
            <w:r w:rsidRPr="006A2B92">
              <w:rPr>
                <w:rFonts w:ascii="David" w:hAnsi="David"/>
                <w:sz w:val="24"/>
                <w:szCs w:val="24"/>
                <w:rtl/>
              </w:rPr>
              <w:t>סרטון אינטראקטיבי</w:t>
            </w:r>
            <w:bookmarkEnd w:id="366"/>
            <w:bookmarkEnd w:id="367"/>
          </w:p>
        </w:tc>
        <w:tc>
          <w:tcPr>
            <w:tcW w:w="1325" w:type="dxa"/>
          </w:tcPr>
          <w:p w14:paraId="67C47389" w14:textId="3250F973" w:rsidR="002564EF" w:rsidRPr="006A2B92" w:rsidRDefault="002564EF" w:rsidP="000813F6">
            <w:pPr>
              <w:pStyle w:val="1"/>
              <w:numPr>
                <w:ilvl w:val="0"/>
                <w:numId w:val="0"/>
              </w:numPr>
              <w:rPr>
                <w:rFonts w:ascii="David" w:hAnsi="David"/>
                <w:sz w:val="24"/>
                <w:szCs w:val="24"/>
                <w:rtl/>
              </w:rPr>
            </w:pPr>
            <w:bookmarkStart w:id="368" w:name="_Toc117336620"/>
            <w:bookmarkStart w:id="369" w:name="_Toc121141845"/>
            <w:r w:rsidRPr="006A2B92">
              <w:rPr>
                <w:rFonts w:ascii="David" w:hAnsi="David"/>
                <w:sz w:val="24"/>
                <w:szCs w:val="24"/>
                <w:rtl/>
              </w:rPr>
              <w:t>דקת סרט</w:t>
            </w:r>
            <w:bookmarkEnd w:id="368"/>
            <w:bookmarkEnd w:id="369"/>
          </w:p>
        </w:tc>
        <w:tc>
          <w:tcPr>
            <w:tcW w:w="867" w:type="dxa"/>
            <w:shd w:val="clear" w:color="auto" w:fill="auto"/>
          </w:tcPr>
          <w:p w14:paraId="76913D1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CE0770A"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0A438796" w14:textId="77777777" w:rsidR="002564EF" w:rsidRPr="006A2B92" w:rsidRDefault="002564EF" w:rsidP="000813F6">
            <w:pPr>
              <w:pStyle w:val="1"/>
              <w:numPr>
                <w:ilvl w:val="0"/>
                <w:numId w:val="0"/>
              </w:numPr>
              <w:rPr>
                <w:rFonts w:ascii="David" w:hAnsi="David"/>
                <w:sz w:val="24"/>
                <w:szCs w:val="24"/>
                <w:rtl/>
              </w:rPr>
            </w:pPr>
          </w:p>
        </w:tc>
        <w:tc>
          <w:tcPr>
            <w:tcW w:w="867" w:type="dxa"/>
          </w:tcPr>
          <w:p w14:paraId="5BB54DD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5794FAF" w14:textId="77777777" w:rsidR="002564EF" w:rsidRPr="006A2B92" w:rsidRDefault="002564EF" w:rsidP="000813F6">
            <w:pPr>
              <w:pStyle w:val="1"/>
              <w:numPr>
                <w:ilvl w:val="0"/>
                <w:numId w:val="0"/>
              </w:numPr>
              <w:rPr>
                <w:rFonts w:ascii="David" w:hAnsi="David"/>
                <w:sz w:val="24"/>
                <w:szCs w:val="24"/>
                <w:rtl/>
              </w:rPr>
            </w:pPr>
          </w:p>
        </w:tc>
        <w:tc>
          <w:tcPr>
            <w:tcW w:w="980" w:type="dxa"/>
          </w:tcPr>
          <w:p w14:paraId="29F2C717" w14:textId="77777777" w:rsidR="002564EF" w:rsidRPr="006A2B92" w:rsidRDefault="002564EF" w:rsidP="000813F6">
            <w:pPr>
              <w:pStyle w:val="1"/>
              <w:numPr>
                <w:ilvl w:val="0"/>
                <w:numId w:val="0"/>
              </w:numPr>
              <w:rPr>
                <w:rFonts w:ascii="David" w:hAnsi="David"/>
                <w:sz w:val="24"/>
                <w:szCs w:val="24"/>
                <w:rtl/>
              </w:rPr>
            </w:pPr>
          </w:p>
        </w:tc>
      </w:tr>
      <w:tr w:rsidR="002564EF" w:rsidRPr="006A2B92" w14:paraId="66BE13AB" w14:textId="77777777" w:rsidTr="00353711">
        <w:trPr>
          <w:trHeight w:val="17"/>
        </w:trPr>
        <w:tc>
          <w:tcPr>
            <w:tcW w:w="843" w:type="dxa"/>
            <w:shd w:val="clear" w:color="auto" w:fill="auto"/>
          </w:tcPr>
          <w:p w14:paraId="6505DF2C" w14:textId="77777777" w:rsidR="002564EF" w:rsidRPr="006A2B92" w:rsidRDefault="002564EF">
            <w:pPr>
              <w:pStyle w:val="1"/>
              <w:numPr>
                <w:ilvl w:val="0"/>
                <w:numId w:val="46"/>
              </w:numPr>
              <w:rPr>
                <w:rFonts w:ascii="David" w:hAnsi="David"/>
                <w:sz w:val="24"/>
                <w:szCs w:val="24"/>
                <w:rtl/>
              </w:rPr>
            </w:pPr>
            <w:bookmarkStart w:id="370" w:name="_Toc117336621"/>
            <w:bookmarkStart w:id="371" w:name="_Toc121141846"/>
            <w:bookmarkEnd w:id="370"/>
            <w:bookmarkEnd w:id="371"/>
          </w:p>
        </w:tc>
        <w:tc>
          <w:tcPr>
            <w:tcW w:w="1605" w:type="dxa"/>
            <w:shd w:val="clear" w:color="auto" w:fill="auto"/>
          </w:tcPr>
          <w:p w14:paraId="2D4F7D4B" w14:textId="677E903C" w:rsidR="002564EF" w:rsidRPr="006A2B92" w:rsidRDefault="002564EF" w:rsidP="000813F6">
            <w:pPr>
              <w:pStyle w:val="1"/>
              <w:numPr>
                <w:ilvl w:val="0"/>
                <w:numId w:val="0"/>
              </w:numPr>
              <w:rPr>
                <w:rFonts w:ascii="David" w:hAnsi="David"/>
                <w:sz w:val="24"/>
                <w:szCs w:val="24"/>
                <w:rtl/>
              </w:rPr>
            </w:pPr>
            <w:bookmarkStart w:id="372" w:name="_Toc117336622"/>
            <w:bookmarkStart w:id="373" w:name="_Toc121141847"/>
            <w:r w:rsidRPr="006A2B92">
              <w:rPr>
                <w:rFonts w:ascii="David" w:hAnsi="David"/>
                <w:sz w:val="24"/>
                <w:szCs w:val="24"/>
                <w:rtl/>
              </w:rPr>
              <w:t>סרטון ללא צילום</w:t>
            </w:r>
            <w:bookmarkEnd w:id="372"/>
            <w:bookmarkEnd w:id="373"/>
            <w:r w:rsidRPr="006A2B92">
              <w:rPr>
                <w:rFonts w:ascii="David" w:hAnsi="David"/>
                <w:sz w:val="24"/>
                <w:szCs w:val="24"/>
                <w:rtl/>
              </w:rPr>
              <w:t xml:space="preserve"> </w:t>
            </w:r>
          </w:p>
        </w:tc>
        <w:tc>
          <w:tcPr>
            <w:tcW w:w="1325" w:type="dxa"/>
          </w:tcPr>
          <w:p w14:paraId="5D867CB6" w14:textId="7D70375E" w:rsidR="002564EF" w:rsidRPr="006A2B92" w:rsidRDefault="002564EF" w:rsidP="000813F6">
            <w:pPr>
              <w:pStyle w:val="1"/>
              <w:numPr>
                <w:ilvl w:val="0"/>
                <w:numId w:val="0"/>
              </w:numPr>
              <w:rPr>
                <w:rFonts w:ascii="David" w:hAnsi="David"/>
                <w:sz w:val="24"/>
                <w:szCs w:val="24"/>
                <w:rtl/>
              </w:rPr>
            </w:pPr>
            <w:bookmarkStart w:id="374" w:name="_Toc117336623"/>
            <w:bookmarkStart w:id="375" w:name="_Toc121141848"/>
            <w:r w:rsidRPr="006A2B92">
              <w:rPr>
                <w:rFonts w:ascii="David" w:hAnsi="David"/>
                <w:sz w:val="24"/>
                <w:szCs w:val="24"/>
                <w:rtl/>
              </w:rPr>
              <w:t>סרטון באורך עד 3 ד'</w:t>
            </w:r>
            <w:bookmarkEnd w:id="374"/>
            <w:bookmarkEnd w:id="375"/>
          </w:p>
        </w:tc>
        <w:tc>
          <w:tcPr>
            <w:tcW w:w="867" w:type="dxa"/>
            <w:shd w:val="clear" w:color="auto" w:fill="auto"/>
          </w:tcPr>
          <w:p w14:paraId="0B6B437D"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D08BF1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396D2E8" w14:textId="55090EBA" w:rsidR="002564EF" w:rsidRPr="006A2B92" w:rsidRDefault="002564EF" w:rsidP="000813F6">
            <w:pPr>
              <w:pStyle w:val="1"/>
              <w:numPr>
                <w:ilvl w:val="0"/>
                <w:numId w:val="0"/>
              </w:numPr>
              <w:rPr>
                <w:rFonts w:ascii="David" w:hAnsi="David"/>
                <w:sz w:val="24"/>
                <w:szCs w:val="24"/>
                <w:rtl/>
              </w:rPr>
            </w:pPr>
            <w:bookmarkStart w:id="376" w:name="_Toc117336624"/>
            <w:bookmarkStart w:id="377" w:name="_Toc121141849"/>
            <w:r w:rsidRPr="006A2B92">
              <w:rPr>
                <w:rFonts w:ascii="David" w:hAnsi="David"/>
                <w:sz w:val="24"/>
                <w:szCs w:val="24"/>
                <w:rtl/>
              </w:rPr>
              <w:t>-----</w:t>
            </w:r>
            <w:bookmarkEnd w:id="376"/>
            <w:bookmarkEnd w:id="377"/>
          </w:p>
        </w:tc>
        <w:tc>
          <w:tcPr>
            <w:tcW w:w="867" w:type="dxa"/>
          </w:tcPr>
          <w:p w14:paraId="0C25DF0F" w14:textId="77777777" w:rsidR="002564EF" w:rsidRPr="006A2B92" w:rsidRDefault="002564EF" w:rsidP="000813F6">
            <w:pPr>
              <w:pStyle w:val="1"/>
              <w:numPr>
                <w:ilvl w:val="0"/>
                <w:numId w:val="0"/>
              </w:numPr>
              <w:rPr>
                <w:rFonts w:ascii="David" w:hAnsi="David"/>
                <w:sz w:val="24"/>
                <w:szCs w:val="24"/>
                <w:rtl/>
              </w:rPr>
            </w:pPr>
          </w:p>
        </w:tc>
        <w:tc>
          <w:tcPr>
            <w:tcW w:w="1139" w:type="dxa"/>
          </w:tcPr>
          <w:p w14:paraId="23EAEE96" w14:textId="77777777" w:rsidR="002564EF" w:rsidRPr="006A2B92" w:rsidRDefault="002564EF" w:rsidP="000813F6">
            <w:pPr>
              <w:pStyle w:val="1"/>
              <w:numPr>
                <w:ilvl w:val="0"/>
                <w:numId w:val="0"/>
              </w:numPr>
              <w:rPr>
                <w:rFonts w:ascii="David" w:hAnsi="David"/>
                <w:sz w:val="24"/>
                <w:szCs w:val="24"/>
                <w:rtl/>
              </w:rPr>
            </w:pPr>
          </w:p>
        </w:tc>
        <w:tc>
          <w:tcPr>
            <w:tcW w:w="980" w:type="dxa"/>
          </w:tcPr>
          <w:p w14:paraId="06CFA372" w14:textId="77777777" w:rsidR="002564EF" w:rsidRPr="006A2B92" w:rsidRDefault="002564EF" w:rsidP="000813F6">
            <w:pPr>
              <w:pStyle w:val="1"/>
              <w:numPr>
                <w:ilvl w:val="0"/>
                <w:numId w:val="0"/>
              </w:numPr>
              <w:rPr>
                <w:rFonts w:ascii="David" w:hAnsi="David"/>
                <w:sz w:val="24"/>
                <w:szCs w:val="24"/>
                <w:rtl/>
              </w:rPr>
            </w:pPr>
          </w:p>
        </w:tc>
      </w:tr>
      <w:tr w:rsidR="002564EF" w:rsidRPr="006A2B92" w14:paraId="05A6D138" w14:textId="77777777" w:rsidTr="00353711">
        <w:trPr>
          <w:trHeight w:val="17"/>
        </w:trPr>
        <w:tc>
          <w:tcPr>
            <w:tcW w:w="843" w:type="dxa"/>
            <w:shd w:val="clear" w:color="auto" w:fill="auto"/>
          </w:tcPr>
          <w:p w14:paraId="4A6F8049" w14:textId="77777777" w:rsidR="002564EF" w:rsidRPr="006A2B92" w:rsidRDefault="002564EF">
            <w:pPr>
              <w:pStyle w:val="1"/>
              <w:numPr>
                <w:ilvl w:val="0"/>
                <w:numId w:val="46"/>
              </w:numPr>
              <w:rPr>
                <w:rFonts w:ascii="David" w:hAnsi="David"/>
                <w:sz w:val="24"/>
                <w:szCs w:val="24"/>
                <w:rtl/>
              </w:rPr>
            </w:pPr>
            <w:bookmarkStart w:id="378" w:name="_Toc117336625"/>
            <w:bookmarkStart w:id="379" w:name="_Toc121141850"/>
            <w:bookmarkEnd w:id="378"/>
            <w:bookmarkEnd w:id="379"/>
          </w:p>
        </w:tc>
        <w:tc>
          <w:tcPr>
            <w:tcW w:w="1605" w:type="dxa"/>
            <w:shd w:val="clear" w:color="auto" w:fill="auto"/>
          </w:tcPr>
          <w:p w14:paraId="32993EE5" w14:textId="5786DFE4" w:rsidR="002564EF" w:rsidRPr="006A2B92" w:rsidRDefault="002564EF" w:rsidP="000813F6">
            <w:pPr>
              <w:pStyle w:val="1"/>
              <w:numPr>
                <w:ilvl w:val="0"/>
                <w:numId w:val="0"/>
              </w:numPr>
              <w:rPr>
                <w:rFonts w:ascii="David" w:hAnsi="David"/>
                <w:sz w:val="24"/>
                <w:szCs w:val="24"/>
                <w:rtl/>
              </w:rPr>
            </w:pPr>
            <w:bookmarkStart w:id="380" w:name="_Toc117336626"/>
            <w:bookmarkStart w:id="381" w:name="_Toc121141851"/>
            <w:r w:rsidRPr="006A2B92">
              <w:rPr>
                <w:rFonts w:ascii="David" w:hAnsi="David"/>
                <w:sz w:val="24"/>
                <w:szCs w:val="24"/>
                <w:rtl/>
              </w:rPr>
              <w:t>סרטון מצולם</w:t>
            </w:r>
            <w:bookmarkEnd w:id="380"/>
            <w:bookmarkEnd w:id="381"/>
          </w:p>
        </w:tc>
        <w:tc>
          <w:tcPr>
            <w:tcW w:w="1325" w:type="dxa"/>
            <w:vAlign w:val="center"/>
          </w:tcPr>
          <w:p w14:paraId="3C0EB0E2" w14:textId="6C48245D" w:rsidR="002564EF" w:rsidRPr="006A2B92" w:rsidRDefault="002564EF" w:rsidP="000813F6">
            <w:pPr>
              <w:pStyle w:val="1"/>
              <w:numPr>
                <w:ilvl w:val="0"/>
                <w:numId w:val="0"/>
              </w:numPr>
              <w:rPr>
                <w:rFonts w:ascii="David" w:hAnsi="David"/>
                <w:sz w:val="24"/>
                <w:szCs w:val="24"/>
                <w:rtl/>
              </w:rPr>
            </w:pPr>
            <w:bookmarkStart w:id="382" w:name="_Toc117336627"/>
            <w:bookmarkStart w:id="383" w:name="_Toc121141852"/>
            <w:r w:rsidRPr="006A2B92">
              <w:rPr>
                <w:rFonts w:ascii="David" w:hAnsi="David"/>
                <w:sz w:val="24"/>
                <w:szCs w:val="24"/>
                <w:rtl/>
              </w:rPr>
              <w:t>סרטון באורך עד 3 ד׳</w:t>
            </w:r>
            <w:bookmarkEnd w:id="382"/>
            <w:bookmarkEnd w:id="383"/>
          </w:p>
        </w:tc>
        <w:tc>
          <w:tcPr>
            <w:tcW w:w="867" w:type="dxa"/>
            <w:shd w:val="clear" w:color="auto" w:fill="auto"/>
          </w:tcPr>
          <w:p w14:paraId="1AA491D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67BA060"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C4505A" w14:textId="77777777" w:rsidR="002564EF" w:rsidRPr="006A2B92" w:rsidRDefault="002564EF" w:rsidP="000813F6">
            <w:pPr>
              <w:pStyle w:val="1"/>
              <w:numPr>
                <w:ilvl w:val="0"/>
                <w:numId w:val="0"/>
              </w:numPr>
              <w:rPr>
                <w:rFonts w:ascii="David" w:hAnsi="David"/>
                <w:sz w:val="24"/>
                <w:szCs w:val="24"/>
                <w:rtl/>
              </w:rPr>
            </w:pPr>
          </w:p>
        </w:tc>
        <w:tc>
          <w:tcPr>
            <w:tcW w:w="867" w:type="dxa"/>
          </w:tcPr>
          <w:p w14:paraId="694B5F7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B9B339A" w14:textId="77777777" w:rsidR="002564EF" w:rsidRPr="006A2B92" w:rsidRDefault="002564EF" w:rsidP="000813F6">
            <w:pPr>
              <w:pStyle w:val="1"/>
              <w:numPr>
                <w:ilvl w:val="0"/>
                <w:numId w:val="0"/>
              </w:numPr>
              <w:rPr>
                <w:rFonts w:ascii="David" w:hAnsi="David"/>
                <w:sz w:val="24"/>
                <w:szCs w:val="24"/>
                <w:rtl/>
              </w:rPr>
            </w:pPr>
          </w:p>
        </w:tc>
        <w:tc>
          <w:tcPr>
            <w:tcW w:w="980" w:type="dxa"/>
          </w:tcPr>
          <w:p w14:paraId="5C1751B7" w14:textId="77777777" w:rsidR="002564EF" w:rsidRPr="006A2B92" w:rsidRDefault="002564EF" w:rsidP="000813F6">
            <w:pPr>
              <w:pStyle w:val="1"/>
              <w:numPr>
                <w:ilvl w:val="0"/>
                <w:numId w:val="0"/>
              </w:numPr>
              <w:rPr>
                <w:rFonts w:ascii="David" w:hAnsi="David"/>
                <w:sz w:val="24"/>
                <w:szCs w:val="24"/>
                <w:rtl/>
              </w:rPr>
            </w:pPr>
          </w:p>
        </w:tc>
      </w:tr>
      <w:tr w:rsidR="002564EF" w:rsidRPr="006A2B92" w14:paraId="4F4BFEF6" w14:textId="77777777" w:rsidTr="00353711">
        <w:trPr>
          <w:trHeight w:val="17"/>
        </w:trPr>
        <w:tc>
          <w:tcPr>
            <w:tcW w:w="843" w:type="dxa"/>
            <w:shd w:val="clear" w:color="auto" w:fill="auto"/>
          </w:tcPr>
          <w:p w14:paraId="0ED3608B" w14:textId="77777777" w:rsidR="002564EF" w:rsidRPr="006A2B92" w:rsidRDefault="002564EF">
            <w:pPr>
              <w:pStyle w:val="1"/>
              <w:numPr>
                <w:ilvl w:val="0"/>
                <w:numId w:val="46"/>
              </w:numPr>
              <w:rPr>
                <w:rFonts w:ascii="David" w:hAnsi="David"/>
                <w:sz w:val="24"/>
                <w:szCs w:val="24"/>
                <w:rtl/>
              </w:rPr>
            </w:pPr>
            <w:bookmarkStart w:id="384" w:name="_Toc117336628"/>
            <w:bookmarkStart w:id="385" w:name="_Toc121141853"/>
            <w:bookmarkEnd w:id="384"/>
            <w:bookmarkEnd w:id="385"/>
          </w:p>
        </w:tc>
        <w:tc>
          <w:tcPr>
            <w:tcW w:w="1605" w:type="dxa"/>
            <w:shd w:val="clear" w:color="auto" w:fill="auto"/>
          </w:tcPr>
          <w:p w14:paraId="5E2B6FB0" w14:textId="26A7EB43" w:rsidR="002564EF" w:rsidRPr="006A2B92" w:rsidRDefault="002564EF" w:rsidP="000813F6">
            <w:pPr>
              <w:pStyle w:val="1"/>
              <w:numPr>
                <w:ilvl w:val="0"/>
                <w:numId w:val="0"/>
              </w:numPr>
              <w:rPr>
                <w:rFonts w:ascii="David" w:hAnsi="David"/>
                <w:sz w:val="24"/>
                <w:szCs w:val="24"/>
                <w:rtl/>
              </w:rPr>
            </w:pPr>
            <w:bookmarkStart w:id="386" w:name="_Toc117336629"/>
            <w:bookmarkStart w:id="387" w:name="_Toc121141854"/>
            <w:r w:rsidRPr="006A2B92">
              <w:rPr>
                <w:rFonts w:ascii="David" w:hAnsi="David"/>
                <w:sz w:val="24"/>
                <w:szCs w:val="24"/>
                <w:rtl/>
              </w:rPr>
              <w:t>הרצאה מצולמת</w:t>
            </w:r>
            <w:bookmarkEnd w:id="386"/>
            <w:bookmarkEnd w:id="387"/>
          </w:p>
        </w:tc>
        <w:tc>
          <w:tcPr>
            <w:tcW w:w="1325" w:type="dxa"/>
          </w:tcPr>
          <w:p w14:paraId="43689FCF" w14:textId="12F93D56" w:rsidR="002564EF" w:rsidRPr="006A2B92" w:rsidRDefault="002564EF" w:rsidP="000813F6">
            <w:pPr>
              <w:pStyle w:val="1"/>
              <w:numPr>
                <w:ilvl w:val="0"/>
                <w:numId w:val="0"/>
              </w:numPr>
              <w:rPr>
                <w:rFonts w:ascii="David" w:hAnsi="David"/>
                <w:sz w:val="24"/>
                <w:szCs w:val="24"/>
                <w:rtl/>
              </w:rPr>
            </w:pPr>
            <w:bookmarkStart w:id="388" w:name="_Toc117336630"/>
            <w:bookmarkStart w:id="389" w:name="_Toc121141855"/>
            <w:r w:rsidRPr="006A2B92">
              <w:rPr>
                <w:rFonts w:ascii="David" w:hAnsi="David"/>
                <w:sz w:val="24"/>
                <w:szCs w:val="24"/>
                <w:rtl/>
              </w:rPr>
              <w:t>הרצאה באורך עד 45 ד'</w:t>
            </w:r>
            <w:bookmarkEnd w:id="388"/>
            <w:bookmarkEnd w:id="389"/>
          </w:p>
        </w:tc>
        <w:tc>
          <w:tcPr>
            <w:tcW w:w="867" w:type="dxa"/>
            <w:shd w:val="clear" w:color="auto" w:fill="auto"/>
          </w:tcPr>
          <w:p w14:paraId="1FC79F1E"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48301059"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6F006FD" w14:textId="77777777" w:rsidR="002564EF" w:rsidRPr="006A2B92" w:rsidRDefault="002564EF" w:rsidP="000813F6">
            <w:pPr>
              <w:pStyle w:val="1"/>
              <w:numPr>
                <w:ilvl w:val="0"/>
                <w:numId w:val="0"/>
              </w:numPr>
              <w:rPr>
                <w:rFonts w:ascii="David" w:hAnsi="David"/>
                <w:sz w:val="24"/>
                <w:szCs w:val="24"/>
                <w:rtl/>
              </w:rPr>
            </w:pPr>
          </w:p>
        </w:tc>
        <w:tc>
          <w:tcPr>
            <w:tcW w:w="867" w:type="dxa"/>
          </w:tcPr>
          <w:p w14:paraId="7148FDE3" w14:textId="77777777" w:rsidR="002564EF" w:rsidRPr="006A2B92" w:rsidRDefault="002564EF" w:rsidP="000813F6">
            <w:pPr>
              <w:pStyle w:val="1"/>
              <w:numPr>
                <w:ilvl w:val="0"/>
                <w:numId w:val="0"/>
              </w:numPr>
              <w:rPr>
                <w:rFonts w:ascii="David" w:hAnsi="David"/>
                <w:sz w:val="24"/>
                <w:szCs w:val="24"/>
                <w:rtl/>
              </w:rPr>
            </w:pPr>
          </w:p>
        </w:tc>
        <w:tc>
          <w:tcPr>
            <w:tcW w:w="1139" w:type="dxa"/>
          </w:tcPr>
          <w:p w14:paraId="1840CF8C" w14:textId="77777777" w:rsidR="002564EF" w:rsidRPr="006A2B92" w:rsidRDefault="002564EF" w:rsidP="000813F6">
            <w:pPr>
              <w:pStyle w:val="1"/>
              <w:numPr>
                <w:ilvl w:val="0"/>
                <w:numId w:val="0"/>
              </w:numPr>
              <w:rPr>
                <w:rFonts w:ascii="David" w:hAnsi="David"/>
                <w:sz w:val="24"/>
                <w:szCs w:val="24"/>
                <w:rtl/>
              </w:rPr>
            </w:pPr>
          </w:p>
        </w:tc>
        <w:tc>
          <w:tcPr>
            <w:tcW w:w="980" w:type="dxa"/>
          </w:tcPr>
          <w:p w14:paraId="0966FEDC" w14:textId="77777777" w:rsidR="002564EF" w:rsidRPr="006A2B92" w:rsidRDefault="002564EF" w:rsidP="000813F6">
            <w:pPr>
              <w:pStyle w:val="1"/>
              <w:numPr>
                <w:ilvl w:val="0"/>
                <w:numId w:val="0"/>
              </w:numPr>
              <w:rPr>
                <w:rFonts w:ascii="David" w:hAnsi="David"/>
                <w:sz w:val="24"/>
                <w:szCs w:val="24"/>
                <w:rtl/>
              </w:rPr>
            </w:pPr>
          </w:p>
        </w:tc>
      </w:tr>
      <w:tr w:rsidR="002564EF" w:rsidRPr="006A2B92" w14:paraId="49113817" w14:textId="77777777" w:rsidTr="00353711">
        <w:trPr>
          <w:trHeight w:val="17"/>
        </w:trPr>
        <w:tc>
          <w:tcPr>
            <w:tcW w:w="843" w:type="dxa"/>
            <w:shd w:val="clear" w:color="auto" w:fill="auto"/>
          </w:tcPr>
          <w:p w14:paraId="78F06A0A" w14:textId="77777777" w:rsidR="002564EF" w:rsidRPr="006A2B92" w:rsidRDefault="002564EF">
            <w:pPr>
              <w:pStyle w:val="1"/>
              <w:numPr>
                <w:ilvl w:val="0"/>
                <w:numId w:val="46"/>
              </w:numPr>
              <w:rPr>
                <w:rFonts w:ascii="David" w:hAnsi="David"/>
                <w:sz w:val="24"/>
                <w:szCs w:val="24"/>
                <w:rtl/>
              </w:rPr>
            </w:pPr>
            <w:bookmarkStart w:id="390" w:name="_Toc117336631"/>
            <w:bookmarkStart w:id="391" w:name="_Toc121141856"/>
            <w:bookmarkEnd w:id="390"/>
            <w:bookmarkEnd w:id="391"/>
          </w:p>
        </w:tc>
        <w:tc>
          <w:tcPr>
            <w:tcW w:w="1605" w:type="dxa"/>
            <w:shd w:val="clear" w:color="auto" w:fill="auto"/>
          </w:tcPr>
          <w:p w14:paraId="3A20F46C" w14:textId="7EB2D777" w:rsidR="002564EF" w:rsidRPr="006A2B92" w:rsidRDefault="002564EF" w:rsidP="000813F6">
            <w:pPr>
              <w:pStyle w:val="1"/>
              <w:numPr>
                <w:ilvl w:val="0"/>
                <w:numId w:val="0"/>
              </w:numPr>
              <w:rPr>
                <w:rFonts w:ascii="David" w:hAnsi="David"/>
                <w:sz w:val="24"/>
                <w:szCs w:val="24"/>
                <w:rtl/>
              </w:rPr>
            </w:pPr>
            <w:bookmarkStart w:id="392" w:name="_Toc117336632"/>
            <w:bookmarkStart w:id="393" w:name="_Toc121141857"/>
            <w:r w:rsidRPr="006A2B92">
              <w:rPr>
                <w:rFonts w:ascii="David" w:hAnsi="David"/>
                <w:sz w:val="24"/>
                <w:szCs w:val="24"/>
                <w:rtl/>
              </w:rPr>
              <w:t>סרטון אנימציה</w:t>
            </w:r>
            <w:bookmarkEnd w:id="392"/>
            <w:bookmarkEnd w:id="393"/>
            <w:r w:rsidRPr="006A2B92">
              <w:rPr>
                <w:rFonts w:ascii="David" w:hAnsi="David"/>
                <w:sz w:val="24"/>
                <w:szCs w:val="24"/>
                <w:rtl/>
              </w:rPr>
              <w:t xml:space="preserve"> </w:t>
            </w:r>
          </w:p>
        </w:tc>
        <w:tc>
          <w:tcPr>
            <w:tcW w:w="1325" w:type="dxa"/>
          </w:tcPr>
          <w:p w14:paraId="1D4DB791" w14:textId="2E00FE85" w:rsidR="002564EF" w:rsidRPr="006A2B92" w:rsidRDefault="002564EF" w:rsidP="000813F6">
            <w:pPr>
              <w:pStyle w:val="1"/>
              <w:numPr>
                <w:ilvl w:val="0"/>
                <w:numId w:val="0"/>
              </w:numPr>
              <w:rPr>
                <w:rFonts w:ascii="David" w:hAnsi="David"/>
                <w:sz w:val="24"/>
                <w:szCs w:val="24"/>
                <w:rtl/>
              </w:rPr>
            </w:pPr>
            <w:bookmarkStart w:id="394" w:name="_Toc117336633"/>
            <w:bookmarkStart w:id="395" w:name="_Toc121141858"/>
            <w:r w:rsidRPr="006A2B92">
              <w:rPr>
                <w:rFonts w:ascii="David" w:hAnsi="David"/>
                <w:sz w:val="24"/>
                <w:szCs w:val="24"/>
                <w:rtl/>
              </w:rPr>
              <w:t>1 דקה</w:t>
            </w:r>
            <w:bookmarkEnd w:id="394"/>
            <w:bookmarkEnd w:id="395"/>
          </w:p>
        </w:tc>
        <w:tc>
          <w:tcPr>
            <w:tcW w:w="867" w:type="dxa"/>
            <w:shd w:val="clear" w:color="auto" w:fill="auto"/>
          </w:tcPr>
          <w:p w14:paraId="4987F1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F47607B"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04D515B" w14:textId="77310BC1" w:rsidR="002564EF" w:rsidRPr="006A2B92" w:rsidRDefault="002564EF" w:rsidP="000813F6">
            <w:pPr>
              <w:pStyle w:val="1"/>
              <w:numPr>
                <w:ilvl w:val="0"/>
                <w:numId w:val="0"/>
              </w:numPr>
              <w:rPr>
                <w:rFonts w:ascii="David" w:hAnsi="David"/>
                <w:sz w:val="24"/>
                <w:szCs w:val="24"/>
                <w:rtl/>
              </w:rPr>
            </w:pPr>
            <w:bookmarkStart w:id="396" w:name="_Toc117336634"/>
            <w:bookmarkStart w:id="397" w:name="_Toc121141859"/>
            <w:r w:rsidRPr="006A2B92">
              <w:rPr>
                <w:rFonts w:ascii="David" w:hAnsi="David"/>
                <w:sz w:val="24"/>
                <w:szCs w:val="24"/>
                <w:rtl/>
              </w:rPr>
              <w:t>-----</w:t>
            </w:r>
            <w:bookmarkEnd w:id="396"/>
            <w:bookmarkEnd w:id="397"/>
          </w:p>
        </w:tc>
        <w:tc>
          <w:tcPr>
            <w:tcW w:w="867" w:type="dxa"/>
          </w:tcPr>
          <w:p w14:paraId="613707DE" w14:textId="77777777" w:rsidR="002564EF" w:rsidRPr="006A2B92" w:rsidRDefault="002564EF" w:rsidP="000813F6">
            <w:pPr>
              <w:pStyle w:val="1"/>
              <w:numPr>
                <w:ilvl w:val="0"/>
                <w:numId w:val="0"/>
              </w:numPr>
              <w:rPr>
                <w:rFonts w:ascii="David" w:hAnsi="David"/>
                <w:sz w:val="24"/>
                <w:szCs w:val="24"/>
                <w:rtl/>
              </w:rPr>
            </w:pPr>
          </w:p>
        </w:tc>
        <w:tc>
          <w:tcPr>
            <w:tcW w:w="1139" w:type="dxa"/>
          </w:tcPr>
          <w:p w14:paraId="1735BA93" w14:textId="77777777" w:rsidR="002564EF" w:rsidRPr="006A2B92" w:rsidRDefault="002564EF" w:rsidP="000813F6">
            <w:pPr>
              <w:pStyle w:val="1"/>
              <w:numPr>
                <w:ilvl w:val="0"/>
                <w:numId w:val="0"/>
              </w:numPr>
              <w:rPr>
                <w:rFonts w:ascii="David" w:hAnsi="David"/>
                <w:sz w:val="24"/>
                <w:szCs w:val="24"/>
                <w:rtl/>
              </w:rPr>
            </w:pPr>
          </w:p>
        </w:tc>
        <w:tc>
          <w:tcPr>
            <w:tcW w:w="980" w:type="dxa"/>
          </w:tcPr>
          <w:p w14:paraId="0343549A" w14:textId="77777777" w:rsidR="002564EF" w:rsidRPr="006A2B92" w:rsidRDefault="002564EF" w:rsidP="000813F6">
            <w:pPr>
              <w:pStyle w:val="1"/>
              <w:numPr>
                <w:ilvl w:val="0"/>
                <w:numId w:val="0"/>
              </w:numPr>
              <w:rPr>
                <w:rFonts w:ascii="David" w:hAnsi="David"/>
                <w:sz w:val="24"/>
                <w:szCs w:val="24"/>
                <w:rtl/>
              </w:rPr>
            </w:pPr>
          </w:p>
        </w:tc>
      </w:tr>
      <w:tr w:rsidR="002564EF" w:rsidRPr="006A2B92" w14:paraId="6B2A6EC4" w14:textId="77777777" w:rsidTr="00353711">
        <w:trPr>
          <w:trHeight w:val="17"/>
        </w:trPr>
        <w:tc>
          <w:tcPr>
            <w:tcW w:w="843" w:type="dxa"/>
            <w:shd w:val="clear" w:color="auto" w:fill="auto"/>
          </w:tcPr>
          <w:p w14:paraId="6B5296F5" w14:textId="77777777" w:rsidR="002564EF" w:rsidRPr="006A2B92" w:rsidRDefault="002564EF">
            <w:pPr>
              <w:pStyle w:val="1"/>
              <w:numPr>
                <w:ilvl w:val="0"/>
                <w:numId w:val="46"/>
              </w:numPr>
              <w:rPr>
                <w:rFonts w:ascii="David" w:hAnsi="David"/>
                <w:sz w:val="24"/>
                <w:szCs w:val="24"/>
                <w:rtl/>
              </w:rPr>
            </w:pPr>
            <w:bookmarkStart w:id="398" w:name="_Toc117336635"/>
            <w:bookmarkStart w:id="399" w:name="_Toc121141860"/>
            <w:bookmarkEnd w:id="398"/>
            <w:bookmarkEnd w:id="399"/>
          </w:p>
        </w:tc>
        <w:tc>
          <w:tcPr>
            <w:tcW w:w="1605" w:type="dxa"/>
            <w:shd w:val="clear" w:color="auto" w:fill="auto"/>
          </w:tcPr>
          <w:p w14:paraId="5A7637D4" w14:textId="2F9CEA58" w:rsidR="002564EF" w:rsidRPr="006A2B92" w:rsidRDefault="002564EF" w:rsidP="000813F6">
            <w:pPr>
              <w:pStyle w:val="1"/>
              <w:numPr>
                <w:ilvl w:val="0"/>
                <w:numId w:val="0"/>
              </w:numPr>
              <w:rPr>
                <w:rFonts w:ascii="David" w:hAnsi="David"/>
                <w:sz w:val="24"/>
                <w:szCs w:val="24"/>
                <w:rtl/>
              </w:rPr>
            </w:pPr>
            <w:bookmarkStart w:id="400" w:name="_Toc117336636"/>
            <w:bookmarkStart w:id="401" w:name="_Toc121141861"/>
            <w:r w:rsidRPr="006A2B92">
              <w:rPr>
                <w:rFonts w:ascii="David" w:hAnsi="David"/>
                <w:sz w:val="24"/>
                <w:szCs w:val="24"/>
                <w:rtl/>
              </w:rPr>
              <w:t>סימולציה</w:t>
            </w:r>
            <w:bookmarkEnd w:id="400"/>
            <w:bookmarkEnd w:id="401"/>
          </w:p>
        </w:tc>
        <w:tc>
          <w:tcPr>
            <w:tcW w:w="1325" w:type="dxa"/>
          </w:tcPr>
          <w:p w14:paraId="04489F8E" w14:textId="31D6F5EE" w:rsidR="002564EF" w:rsidRPr="006A2B92" w:rsidRDefault="002564EF" w:rsidP="000813F6">
            <w:pPr>
              <w:pStyle w:val="1"/>
              <w:numPr>
                <w:ilvl w:val="0"/>
                <w:numId w:val="0"/>
              </w:numPr>
              <w:rPr>
                <w:rFonts w:ascii="David" w:hAnsi="David"/>
                <w:sz w:val="24"/>
                <w:szCs w:val="24"/>
                <w:rtl/>
              </w:rPr>
            </w:pPr>
            <w:bookmarkStart w:id="402" w:name="_Toc117336637"/>
            <w:bookmarkStart w:id="403" w:name="_Toc121141862"/>
            <w:r w:rsidRPr="006A2B92">
              <w:rPr>
                <w:rFonts w:ascii="David" w:hAnsi="David"/>
                <w:sz w:val="24"/>
                <w:szCs w:val="24"/>
                <w:rtl/>
              </w:rPr>
              <w:t>1 סימולציה</w:t>
            </w:r>
            <w:bookmarkEnd w:id="402"/>
            <w:bookmarkEnd w:id="403"/>
          </w:p>
        </w:tc>
        <w:tc>
          <w:tcPr>
            <w:tcW w:w="867" w:type="dxa"/>
            <w:shd w:val="clear" w:color="auto" w:fill="auto"/>
          </w:tcPr>
          <w:p w14:paraId="711DAE6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1AB878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1F4245D" w14:textId="77777777" w:rsidR="002564EF" w:rsidRPr="006A2B92" w:rsidRDefault="002564EF" w:rsidP="000813F6">
            <w:pPr>
              <w:pStyle w:val="1"/>
              <w:numPr>
                <w:ilvl w:val="0"/>
                <w:numId w:val="0"/>
              </w:numPr>
              <w:rPr>
                <w:rFonts w:ascii="David" w:hAnsi="David"/>
                <w:sz w:val="24"/>
                <w:szCs w:val="24"/>
                <w:rtl/>
              </w:rPr>
            </w:pPr>
          </w:p>
        </w:tc>
        <w:tc>
          <w:tcPr>
            <w:tcW w:w="867" w:type="dxa"/>
          </w:tcPr>
          <w:p w14:paraId="7E23D767" w14:textId="77777777" w:rsidR="002564EF" w:rsidRPr="006A2B92" w:rsidRDefault="002564EF" w:rsidP="000813F6">
            <w:pPr>
              <w:pStyle w:val="1"/>
              <w:numPr>
                <w:ilvl w:val="0"/>
                <w:numId w:val="0"/>
              </w:numPr>
              <w:rPr>
                <w:rFonts w:ascii="David" w:hAnsi="David"/>
                <w:sz w:val="24"/>
                <w:szCs w:val="24"/>
                <w:rtl/>
              </w:rPr>
            </w:pPr>
          </w:p>
        </w:tc>
        <w:tc>
          <w:tcPr>
            <w:tcW w:w="1139" w:type="dxa"/>
          </w:tcPr>
          <w:p w14:paraId="400B7F88" w14:textId="77777777" w:rsidR="002564EF" w:rsidRPr="006A2B92" w:rsidRDefault="002564EF" w:rsidP="000813F6">
            <w:pPr>
              <w:pStyle w:val="1"/>
              <w:numPr>
                <w:ilvl w:val="0"/>
                <w:numId w:val="0"/>
              </w:numPr>
              <w:rPr>
                <w:rFonts w:ascii="David" w:hAnsi="David"/>
                <w:sz w:val="24"/>
                <w:szCs w:val="24"/>
                <w:rtl/>
              </w:rPr>
            </w:pPr>
          </w:p>
        </w:tc>
        <w:tc>
          <w:tcPr>
            <w:tcW w:w="980" w:type="dxa"/>
          </w:tcPr>
          <w:p w14:paraId="14285AA7" w14:textId="77777777" w:rsidR="002564EF" w:rsidRPr="006A2B92" w:rsidRDefault="002564EF" w:rsidP="000813F6">
            <w:pPr>
              <w:pStyle w:val="1"/>
              <w:numPr>
                <w:ilvl w:val="0"/>
                <w:numId w:val="0"/>
              </w:numPr>
              <w:rPr>
                <w:rFonts w:ascii="David" w:hAnsi="David"/>
                <w:sz w:val="24"/>
                <w:szCs w:val="24"/>
                <w:rtl/>
              </w:rPr>
            </w:pPr>
          </w:p>
        </w:tc>
      </w:tr>
      <w:tr w:rsidR="002564EF" w:rsidRPr="006A2B92" w14:paraId="5D217A20" w14:textId="77777777" w:rsidTr="00353711">
        <w:trPr>
          <w:trHeight w:val="17"/>
        </w:trPr>
        <w:tc>
          <w:tcPr>
            <w:tcW w:w="843" w:type="dxa"/>
            <w:shd w:val="clear" w:color="auto" w:fill="auto"/>
          </w:tcPr>
          <w:p w14:paraId="0D6FCA04" w14:textId="77777777" w:rsidR="002564EF" w:rsidRPr="006A2B92" w:rsidRDefault="002564EF">
            <w:pPr>
              <w:pStyle w:val="1"/>
              <w:numPr>
                <w:ilvl w:val="0"/>
                <w:numId w:val="46"/>
              </w:numPr>
              <w:rPr>
                <w:rFonts w:ascii="David" w:hAnsi="David"/>
                <w:sz w:val="24"/>
                <w:szCs w:val="24"/>
                <w:rtl/>
              </w:rPr>
            </w:pPr>
            <w:bookmarkStart w:id="404" w:name="_Toc117336638"/>
            <w:bookmarkStart w:id="405" w:name="_Toc121141863"/>
            <w:bookmarkEnd w:id="404"/>
            <w:bookmarkEnd w:id="405"/>
          </w:p>
        </w:tc>
        <w:tc>
          <w:tcPr>
            <w:tcW w:w="1605" w:type="dxa"/>
            <w:shd w:val="clear" w:color="auto" w:fill="auto"/>
          </w:tcPr>
          <w:p w14:paraId="14A5C303" w14:textId="1EA57BA3" w:rsidR="002564EF" w:rsidRPr="006A2B92" w:rsidRDefault="002564EF" w:rsidP="000813F6">
            <w:pPr>
              <w:pStyle w:val="1"/>
              <w:numPr>
                <w:ilvl w:val="0"/>
                <w:numId w:val="0"/>
              </w:numPr>
              <w:rPr>
                <w:rFonts w:ascii="David" w:hAnsi="David"/>
                <w:sz w:val="24"/>
                <w:szCs w:val="24"/>
                <w:rtl/>
              </w:rPr>
            </w:pPr>
            <w:bookmarkStart w:id="406" w:name="_Toc117336639"/>
            <w:bookmarkStart w:id="407" w:name="_Toc121141864"/>
            <w:r w:rsidRPr="006A2B92">
              <w:rPr>
                <w:rFonts w:ascii="David" w:hAnsi="David"/>
                <w:sz w:val="24"/>
                <w:szCs w:val="24"/>
                <w:rtl/>
              </w:rPr>
              <w:t>יישומון</w:t>
            </w:r>
            <w:bookmarkEnd w:id="406"/>
            <w:bookmarkEnd w:id="407"/>
          </w:p>
        </w:tc>
        <w:tc>
          <w:tcPr>
            <w:tcW w:w="1325" w:type="dxa"/>
          </w:tcPr>
          <w:p w14:paraId="36370F79" w14:textId="4D84DD54" w:rsidR="002564EF" w:rsidRPr="006A2B92" w:rsidRDefault="002564EF" w:rsidP="000813F6">
            <w:pPr>
              <w:pStyle w:val="1"/>
              <w:numPr>
                <w:ilvl w:val="0"/>
                <w:numId w:val="0"/>
              </w:numPr>
              <w:rPr>
                <w:rFonts w:ascii="David" w:hAnsi="David"/>
                <w:sz w:val="24"/>
                <w:szCs w:val="24"/>
                <w:rtl/>
              </w:rPr>
            </w:pPr>
            <w:bookmarkStart w:id="408" w:name="_Toc117336640"/>
            <w:bookmarkStart w:id="409" w:name="_Toc121141865"/>
            <w:r w:rsidRPr="006A2B92">
              <w:rPr>
                <w:rFonts w:ascii="David" w:hAnsi="David"/>
                <w:sz w:val="24"/>
                <w:szCs w:val="24"/>
                <w:rtl/>
              </w:rPr>
              <w:t>1 יישומון</w:t>
            </w:r>
            <w:bookmarkEnd w:id="408"/>
            <w:bookmarkEnd w:id="409"/>
          </w:p>
        </w:tc>
        <w:tc>
          <w:tcPr>
            <w:tcW w:w="867" w:type="dxa"/>
            <w:shd w:val="clear" w:color="auto" w:fill="auto"/>
          </w:tcPr>
          <w:p w14:paraId="795976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8218C96"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A1B57E5" w14:textId="7D2BB36F" w:rsidR="002564EF" w:rsidRPr="006A2B92" w:rsidRDefault="002564EF" w:rsidP="000813F6">
            <w:pPr>
              <w:pStyle w:val="1"/>
              <w:numPr>
                <w:ilvl w:val="0"/>
                <w:numId w:val="0"/>
              </w:numPr>
              <w:rPr>
                <w:rFonts w:ascii="David" w:hAnsi="David"/>
                <w:sz w:val="24"/>
                <w:szCs w:val="24"/>
                <w:rtl/>
              </w:rPr>
            </w:pPr>
            <w:bookmarkStart w:id="410" w:name="_Toc117336641"/>
            <w:bookmarkStart w:id="411" w:name="_Toc121141866"/>
            <w:r w:rsidRPr="006A2B92">
              <w:rPr>
                <w:rFonts w:ascii="David" w:hAnsi="David"/>
                <w:sz w:val="24"/>
                <w:szCs w:val="24"/>
                <w:rtl/>
              </w:rPr>
              <w:t>-----</w:t>
            </w:r>
            <w:bookmarkEnd w:id="410"/>
            <w:bookmarkEnd w:id="411"/>
          </w:p>
        </w:tc>
        <w:tc>
          <w:tcPr>
            <w:tcW w:w="867" w:type="dxa"/>
          </w:tcPr>
          <w:p w14:paraId="4607BA57" w14:textId="77777777" w:rsidR="002564EF" w:rsidRPr="006A2B92" w:rsidRDefault="002564EF" w:rsidP="000813F6">
            <w:pPr>
              <w:pStyle w:val="1"/>
              <w:numPr>
                <w:ilvl w:val="0"/>
                <w:numId w:val="0"/>
              </w:numPr>
              <w:rPr>
                <w:rFonts w:ascii="David" w:hAnsi="David"/>
                <w:sz w:val="24"/>
                <w:szCs w:val="24"/>
                <w:rtl/>
              </w:rPr>
            </w:pPr>
          </w:p>
        </w:tc>
        <w:tc>
          <w:tcPr>
            <w:tcW w:w="1139" w:type="dxa"/>
          </w:tcPr>
          <w:p w14:paraId="318486C1" w14:textId="77777777" w:rsidR="002564EF" w:rsidRPr="006A2B92" w:rsidRDefault="002564EF" w:rsidP="000813F6">
            <w:pPr>
              <w:pStyle w:val="1"/>
              <w:numPr>
                <w:ilvl w:val="0"/>
                <w:numId w:val="0"/>
              </w:numPr>
              <w:rPr>
                <w:rFonts w:ascii="David" w:hAnsi="David"/>
                <w:sz w:val="24"/>
                <w:szCs w:val="24"/>
                <w:rtl/>
              </w:rPr>
            </w:pPr>
          </w:p>
        </w:tc>
        <w:tc>
          <w:tcPr>
            <w:tcW w:w="980" w:type="dxa"/>
          </w:tcPr>
          <w:p w14:paraId="44326A36" w14:textId="77777777" w:rsidR="002564EF" w:rsidRPr="006A2B92" w:rsidRDefault="002564EF" w:rsidP="000813F6">
            <w:pPr>
              <w:pStyle w:val="1"/>
              <w:numPr>
                <w:ilvl w:val="0"/>
                <w:numId w:val="0"/>
              </w:numPr>
              <w:rPr>
                <w:rFonts w:ascii="David" w:hAnsi="David"/>
                <w:sz w:val="24"/>
                <w:szCs w:val="24"/>
                <w:rtl/>
              </w:rPr>
            </w:pPr>
          </w:p>
        </w:tc>
      </w:tr>
      <w:tr w:rsidR="002564EF" w:rsidRPr="006A2B92" w14:paraId="4A5812CC" w14:textId="77777777" w:rsidTr="00353711">
        <w:trPr>
          <w:trHeight w:val="17"/>
        </w:trPr>
        <w:tc>
          <w:tcPr>
            <w:tcW w:w="843" w:type="dxa"/>
            <w:shd w:val="clear" w:color="auto" w:fill="auto"/>
          </w:tcPr>
          <w:p w14:paraId="39FF20A8" w14:textId="77777777" w:rsidR="002564EF" w:rsidRPr="006A2B92" w:rsidRDefault="002564EF">
            <w:pPr>
              <w:pStyle w:val="1"/>
              <w:numPr>
                <w:ilvl w:val="0"/>
                <w:numId w:val="46"/>
              </w:numPr>
              <w:rPr>
                <w:rFonts w:ascii="David" w:hAnsi="David"/>
                <w:sz w:val="24"/>
                <w:szCs w:val="24"/>
                <w:rtl/>
              </w:rPr>
            </w:pPr>
            <w:bookmarkStart w:id="412" w:name="_Toc117336642"/>
            <w:bookmarkStart w:id="413" w:name="_Toc121141867"/>
            <w:bookmarkEnd w:id="412"/>
            <w:bookmarkEnd w:id="413"/>
          </w:p>
        </w:tc>
        <w:tc>
          <w:tcPr>
            <w:tcW w:w="1605" w:type="dxa"/>
            <w:shd w:val="clear" w:color="auto" w:fill="auto"/>
          </w:tcPr>
          <w:p w14:paraId="0B949AE3" w14:textId="108F93F3" w:rsidR="002564EF" w:rsidRPr="006A2B92" w:rsidRDefault="002564EF" w:rsidP="000813F6">
            <w:pPr>
              <w:pStyle w:val="1"/>
              <w:numPr>
                <w:ilvl w:val="0"/>
                <w:numId w:val="0"/>
              </w:numPr>
              <w:rPr>
                <w:rFonts w:ascii="David" w:hAnsi="David"/>
                <w:sz w:val="24"/>
                <w:szCs w:val="24"/>
                <w:rtl/>
              </w:rPr>
            </w:pPr>
            <w:bookmarkStart w:id="414" w:name="_Toc117336643"/>
            <w:bookmarkStart w:id="415" w:name="_Toc121141868"/>
            <w:r w:rsidRPr="006A2B92">
              <w:rPr>
                <w:rFonts w:ascii="David" w:hAnsi="David"/>
                <w:sz w:val="24"/>
                <w:szCs w:val="24"/>
                <w:rtl/>
              </w:rPr>
              <w:t xml:space="preserve">קובץ קול, </w:t>
            </w:r>
            <w:proofErr w:type="spellStart"/>
            <w:r w:rsidRPr="006A2B92">
              <w:rPr>
                <w:rFonts w:ascii="David" w:hAnsi="David"/>
                <w:sz w:val="24"/>
                <w:szCs w:val="24"/>
                <w:rtl/>
              </w:rPr>
              <w:t>פודקאסט</w:t>
            </w:r>
            <w:proofErr w:type="spellEnd"/>
            <w:r w:rsidRPr="006A2B92">
              <w:rPr>
                <w:rFonts w:ascii="David" w:hAnsi="David"/>
                <w:sz w:val="24"/>
                <w:szCs w:val="24"/>
                <w:rtl/>
              </w:rPr>
              <w:t xml:space="preserve"> / וידאו קאסט</w:t>
            </w:r>
            <w:bookmarkEnd w:id="414"/>
            <w:bookmarkEnd w:id="415"/>
          </w:p>
        </w:tc>
        <w:tc>
          <w:tcPr>
            <w:tcW w:w="1325" w:type="dxa"/>
          </w:tcPr>
          <w:p w14:paraId="5F069F60" w14:textId="6F2B9708" w:rsidR="002564EF" w:rsidRPr="006A2B92" w:rsidRDefault="002564EF" w:rsidP="000813F6">
            <w:pPr>
              <w:pStyle w:val="1"/>
              <w:numPr>
                <w:ilvl w:val="0"/>
                <w:numId w:val="0"/>
              </w:numPr>
              <w:rPr>
                <w:rFonts w:ascii="David" w:hAnsi="David"/>
                <w:sz w:val="24"/>
                <w:szCs w:val="24"/>
                <w:rtl/>
              </w:rPr>
            </w:pPr>
            <w:bookmarkStart w:id="416" w:name="_Toc117336644"/>
            <w:bookmarkStart w:id="417" w:name="_Toc121141869"/>
            <w:r w:rsidRPr="006A2B92">
              <w:rPr>
                <w:rFonts w:ascii="David" w:hAnsi="David"/>
                <w:sz w:val="24"/>
                <w:szCs w:val="24"/>
                <w:rtl/>
              </w:rPr>
              <w:t xml:space="preserve">קובץ קול / </w:t>
            </w:r>
            <w:proofErr w:type="spellStart"/>
            <w:r w:rsidRPr="006A2B92">
              <w:rPr>
                <w:rFonts w:ascii="David" w:hAnsi="David"/>
                <w:sz w:val="24"/>
                <w:szCs w:val="24"/>
                <w:rtl/>
              </w:rPr>
              <w:t>וידאוקאסט</w:t>
            </w:r>
            <w:proofErr w:type="spellEnd"/>
            <w:r w:rsidRPr="006A2B92">
              <w:rPr>
                <w:rFonts w:ascii="David" w:hAnsi="David"/>
                <w:sz w:val="24"/>
                <w:szCs w:val="24"/>
                <w:rtl/>
              </w:rPr>
              <w:t xml:space="preserve"> באורך של עד  5 ד׳</w:t>
            </w:r>
            <w:bookmarkEnd w:id="416"/>
            <w:bookmarkEnd w:id="417"/>
          </w:p>
        </w:tc>
        <w:tc>
          <w:tcPr>
            <w:tcW w:w="867" w:type="dxa"/>
            <w:shd w:val="clear" w:color="auto" w:fill="auto"/>
          </w:tcPr>
          <w:p w14:paraId="1C1D067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08D95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72ADA8B7" w14:textId="77777777" w:rsidR="002564EF" w:rsidRPr="006A2B92" w:rsidRDefault="002564EF" w:rsidP="000813F6">
            <w:pPr>
              <w:pStyle w:val="1"/>
              <w:numPr>
                <w:ilvl w:val="0"/>
                <w:numId w:val="0"/>
              </w:numPr>
              <w:rPr>
                <w:rFonts w:ascii="David" w:hAnsi="David"/>
                <w:sz w:val="24"/>
                <w:szCs w:val="24"/>
                <w:rtl/>
              </w:rPr>
            </w:pPr>
          </w:p>
        </w:tc>
        <w:tc>
          <w:tcPr>
            <w:tcW w:w="867" w:type="dxa"/>
          </w:tcPr>
          <w:p w14:paraId="0B2E646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DCF6B77" w14:textId="77777777" w:rsidR="002564EF" w:rsidRPr="006A2B92" w:rsidRDefault="002564EF" w:rsidP="000813F6">
            <w:pPr>
              <w:pStyle w:val="1"/>
              <w:numPr>
                <w:ilvl w:val="0"/>
                <w:numId w:val="0"/>
              </w:numPr>
              <w:rPr>
                <w:rFonts w:ascii="David" w:hAnsi="David"/>
                <w:sz w:val="24"/>
                <w:szCs w:val="24"/>
                <w:rtl/>
              </w:rPr>
            </w:pPr>
          </w:p>
        </w:tc>
        <w:tc>
          <w:tcPr>
            <w:tcW w:w="980" w:type="dxa"/>
          </w:tcPr>
          <w:p w14:paraId="695A5ABE" w14:textId="77777777" w:rsidR="002564EF" w:rsidRPr="006A2B92" w:rsidRDefault="002564EF" w:rsidP="000813F6">
            <w:pPr>
              <w:pStyle w:val="1"/>
              <w:numPr>
                <w:ilvl w:val="0"/>
                <w:numId w:val="0"/>
              </w:numPr>
              <w:rPr>
                <w:rFonts w:ascii="David" w:hAnsi="David"/>
                <w:sz w:val="24"/>
                <w:szCs w:val="24"/>
                <w:rtl/>
              </w:rPr>
            </w:pPr>
          </w:p>
        </w:tc>
      </w:tr>
      <w:tr w:rsidR="002564EF" w:rsidRPr="006A2B92" w14:paraId="779278E2" w14:textId="77777777" w:rsidTr="00353711">
        <w:trPr>
          <w:trHeight w:val="17"/>
        </w:trPr>
        <w:tc>
          <w:tcPr>
            <w:tcW w:w="843" w:type="dxa"/>
            <w:shd w:val="clear" w:color="auto" w:fill="auto"/>
          </w:tcPr>
          <w:p w14:paraId="15AA40E1" w14:textId="77777777" w:rsidR="002564EF" w:rsidRPr="006A2B92" w:rsidRDefault="002564EF">
            <w:pPr>
              <w:pStyle w:val="1"/>
              <w:numPr>
                <w:ilvl w:val="0"/>
                <w:numId w:val="46"/>
              </w:numPr>
              <w:rPr>
                <w:rFonts w:ascii="David" w:hAnsi="David"/>
                <w:sz w:val="24"/>
                <w:szCs w:val="24"/>
                <w:rtl/>
              </w:rPr>
            </w:pPr>
            <w:bookmarkStart w:id="418" w:name="_Toc117336645"/>
            <w:bookmarkStart w:id="419" w:name="_Toc121141870"/>
            <w:bookmarkEnd w:id="418"/>
            <w:bookmarkEnd w:id="419"/>
          </w:p>
        </w:tc>
        <w:tc>
          <w:tcPr>
            <w:tcW w:w="1605" w:type="dxa"/>
            <w:shd w:val="clear" w:color="auto" w:fill="auto"/>
          </w:tcPr>
          <w:p w14:paraId="3F87C6CA" w14:textId="764E123A" w:rsidR="002564EF" w:rsidRPr="006A2B92" w:rsidRDefault="002564EF" w:rsidP="000813F6">
            <w:pPr>
              <w:pStyle w:val="1"/>
              <w:numPr>
                <w:ilvl w:val="0"/>
                <w:numId w:val="0"/>
              </w:numPr>
              <w:rPr>
                <w:rFonts w:ascii="David" w:hAnsi="David"/>
                <w:sz w:val="24"/>
                <w:szCs w:val="24"/>
                <w:rtl/>
              </w:rPr>
            </w:pPr>
            <w:bookmarkStart w:id="420" w:name="_Toc117336646"/>
            <w:bookmarkStart w:id="421" w:name="_Toc121141871"/>
            <w:r w:rsidRPr="006A2B92">
              <w:rPr>
                <w:rFonts w:ascii="David" w:hAnsi="David"/>
                <w:sz w:val="24"/>
                <w:szCs w:val="24"/>
                <w:rtl/>
              </w:rPr>
              <w:t>מבחן מקוון</w:t>
            </w:r>
            <w:bookmarkEnd w:id="420"/>
            <w:bookmarkEnd w:id="421"/>
          </w:p>
        </w:tc>
        <w:tc>
          <w:tcPr>
            <w:tcW w:w="1325" w:type="dxa"/>
          </w:tcPr>
          <w:p w14:paraId="56E1FF0F" w14:textId="2C1E32E2" w:rsidR="002564EF" w:rsidRPr="006A2B92" w:rsidRDefault="002564EF" w:rsidP="000813F6">
            <w:pPr>
              <w:pStyle w:val="1"/>
              <w:numPr>
                <w:ilvl w:val="0"/>
                <w:numId w:val="0"/>
              </w:numPr>
              <w:rPr>
                <w:rFonts w:ascii="David" w:hAnsi="David"/>
                <w:sz w:val="24"/>
                <w:szCs w:val="24"/>
                <w:rtl/>
              </w:rPr>
            </w:pPr>
            <w:bookmarkStart w:id="422" w:name="_Toc117336647"/>
            <w:bookmarkStart w:id="423" w:name="_Toc121141872"/>
            <w:r w:rsidRPr="006A2B92">
              <w:rPr>
                <w:rFonts w:ascii="David" w:hAnsi="David"/>
                <w:sz w:val="24"/>
                <w:szCs w:val="24"/>
                <w:rtl/>
              </w:rPr>
              <w:t>50-100 שאלות</w:t>
            </w:r>
            <w:bookmarkEnd w:id="422"/>
            <w:bookmarkEnd w:id="423"/>
          </w:p>
        </w:tc>
        <w:tc>
          <w:tcPr>
            <w:tcW w:w="867" w:type="dxa"/>
            <w:shd w:val="clear" w:color="auto" w:fill="auto"/>
          </w:tcPr>
          <w:p w14:paraId="3702CDD3"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19ED6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58FCF64" w14:textId="77777777" w:rsidR="002564EF" w:rsidRPr="006A2B92" w:rsidRDefault="002564EF" w:rsidP="000813F6">
            <w:pPr>
              <w:pStyle w:val="1"/>
              <w:numPr>
                <w:ilvl w:val="0"/>
                <w:numId w:val="0"/>
              </w:numPr>
              <w:rPr>
                <w:rFonts w:ascii="David" w:hAnsi="David"/>
                <w:sz w:val="24"/>
                <w:szCs w:val="24"/>
                <w:rtl/>
              </w:rPr>
            </w:pPr>
          </w:p>
        </w:tc>
        <w:tc>
          <w:tcPr>
            <w:tcW w:w="867" w:type="dxa"/>
          </w:tcPr>
          <w:p w14:paraId="3914087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096B4EC" w14:textId="77777777" w:rsidR="002564EF" w:rsidRPr="006A2B92" w:rsidRDefault="002564EF" w:rsidP="000813F6">
            <w:pPr>
              <w:pStyle w:val="1"/>
              <w:numPr>
                <w:ilvl w:val="0"/>
                <w:numId w:val="0"/>
              </w:numPr>
              <w:rPr>
                <w:rFonts w:ascii="David" w:hAnsi="David"/>
                <w:sz w:val="24"/>
                <w:szCs w:val="24"/>
                <w:rtl/>
              </w:rPr>
            </w:pPr>
          </w:p>
        </w:tc>
        <w:tc>
          <w:tcPr>
            <w:tcW w:w="980" w:type="dxa"/>
          </w:tcPr>
          <w:p w14:paraId="40A791D5" w14:textId="77777777" w:rsidR="002564EF" w:rsidRPr="006A2B92" w:rsidRDefault="002564EF" w:rsidP="000813F6">
            <w:pPr>
              <w:pStyle w:val="1"/>
              <w:numPr>
                <w:ilvl w:val="0"/>
                <w:numId w:val="0"/>
              </w:numPr>
              <w:rPr>
                <w:rFonts w:ascii="David" w:hAnsi="David"/>
                <w:sz w:val="24"/>
                <w:szCs w:val="24"/>
                <w:rtl/>
              </w:rPr>
            </w:pPr>
          </w:p>
        </w:tc>
      </w:tr>
      <w:tr w:rsidR="002564EF" w:rsidRPr="006A2B92" w14:paraId="2DCCEB9D" w14:textId="77777777" w:rsidTr="00353711">
        <w:trPr>
          <w:trHeight w:val="17"/>
        </w:trPr>
        <w:tc>
          <w:tcPr>
            <w:tcW w:w="843" w:type="dxa"/>
            <w:shd w:val="clear" w:color="auto" w:fill="auto"/>
          </w:tcPr>
          <w:p w14:paraId="0D5E755D" w14:textId="77777777" w:rsidR="002564EF" w:rsidRPr="006A2B92" w:rsidRDefault="002564EF">
            <w:pPr>
              <w:pStyle w:val="1"/>
              <w:numPr>
                <w:ilvl w:val="0"/>
                <w:numId w:val="46"/>
              </w:numPr>
              <w:rPr>
                <w:rFonts w:ascii="David" w:hAnsi="David"/>
                <w:sz w:val="24"/>
                <w:szCs w:val="24"/>
                <w:rtl/>
              </w:rPr>
            </w:pPr>
            <w:bookmarkStart w:id="424" w:name="_Toc117336648"/>
            <w:bookmarkStart w:id="425" w:name="_Toc121141873"/>
            <w:bookmarkEnd w:id="424"/>
            <w:bookmarkEnd w:id="425"/>
          </w:p>
        </w:tc>
        <w:tc>
          <w:tcPr>
            <w:tcW w:w="1605" w:type="dxa"/>
            <w:shd w:val="clear" w:color="auto" w:fill="auto"/>
          </w:tcPr>
          <w:p w14:paraId="7BC91C2A" w14:textId="1D92CCAA" w:rsidR="002564EF" w:rsidRPr="006A2B92" w:rsidRDefault="002564EF" w:rsidP="000813F6">
            <w:pPr>
              <w:pStyle w:val="1"/>
              <w:numPr>
                <w:ilvl w:val="0"/>
                <w:numId w:val="0"/>
              </w:numPr>
              <w:rPr>
                <w:rFonts w:ascii="David" w:hAnsi="David"/>
                <w:sz w:val="24"/>
                <w:szCs w:val="24"/>
                <w:rtl/>
              </w:rPr>
            </w:pPr>
            <w:bookmarkStart w:id="426" w:name="_Toc117336649"/>
            <w:bookmarkStart w:id="427" w:name="_Toc121141874"/>
            <w:r w:rsidRPr="006A2B92">
              <w:rPr>
                <w:rFonts w:ascii="David" w:hAnsi="David"/>
                <w:sz w:val="24"/>
                <w:szCs w:val="24"/>
                <w:rtl/>
              </w:rPr>
              <w:t>תערוכה וירטואלית</w:t>
            </w:r>
            <w:bookmarkEnd w:id="426"/>
            <w:bookmarkEnd w:id="427"/>
          </w:p>
        </w:tc>
        <w:tc>
          <w:tcPr>
            <w:tcW w:w="1325" w:type="dxa"/>
          </w:tcPr>
          <w:p w14:paraId="6D4A7DFA" w14:textId="23C250F4" w:rsidR="002564EF" w:rsidRPr="006A2B92" w:rsidRDefault="002564EF" w:rsidP="000813F6">
            <w:pPr>
              <w:pStyle w:val="1"/>
              <w:numPr>
                <w:ilvl w:val="0"/>
                <w:numId w:val="0"/>
              </w:numPr>
              <w:rPr>
                <w:rFonts w:ascii="David" w:hAnsi="David"/>
                <w:sz w:val="24"/>
                <w:szCs w:val="24"/>
                <w:rtl/>
              </w:rPr>
            </w:pPr>
            <w:bookmarkStart w:id="428" w:name="_Toc117336650"/>
            <w:bookmarkStart w:id="429" w:name="_Toc121141875"/>
            <w:r w:rsidRPr="006A2B92">
              <w:rPr>
                <w:rFonts w:ascii="David" w:hAnsi="David"/>
                <w:sz w:val="24"/>
                <w:szCs w:val="24"/>
                <w:rtl/>
              </w:rPr>
              <w:t>תערוכה וירטואלית</w:t>
            </w:r>
            <w:bookmarkEnd w:id="428"/>
            <w:bookmarkEnd w:id="429"/>
          </w:p>
        </w:tc>
        <w:tc>
          <w:tcPr>
            <w:tcW w:w="867" w:type="dxa"/>
            <w:shd w:val="clear" w:color="auto" w:fill="auto"/>
          </w:tcPr>
          <w:p w14:paraId="5DCFD0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87C32D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FB6B633" w14:textId="77777777" w:rsidR="002564EF" w:rsidRPr="006A2B92" w:rsidRDefault="002564EF" w:rsidP="000813F6">
            <w:pPr>
              <w:pStyle w:val="1"/>
              <w:numPr>
                <w:ilvl w:val="0"/>
                <w:numId w:val="0"/>
              </w:numPr>
              <w:rPr>
                <w:rFonts w:ascii="David" w:hAnsi="David"/>
                <w:sz w:val="24"/>
                <w:szCs w:val="24"/>
                <w:rtl/>
              </w:rPr>
            </w:pPr>
          </w:p>
        </w:tc>
        <w:tc>
          <w:tcPr>
            <w:tcW w:w="867" w:type="dxa"/>
          </w:tcPr>
          <w:p w14:paraId="3F788B6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E89F10D" w14:textId="77777777" w:rsidR="002564EF" w:rsidRPr="006A2B92" w:rsidRDefault="002564EF" w:rsidP="000813F6">
            <w:pPr>
              <w:pStyle w:val="1"/>
              <w:numPr>
                <w:ilvl w:val="0"/>
                <w:numId w:val="0"/>
              </w:numPr>
              <w:rPr>
                <w:rFonts w:ascii="David" w:hAnsi="David"/>
                <w:sz w:val="24"/>
                <w:szCs w:val="24"/>
                <w:rtl/>
              </w:rPr>
            </w:pPr>
          </w:p>
        </w:tc>
        <w:tc>
          <w:tcPr>
            <w:tcW w:w="980" w:type="dxa"/>
          </w:tcPr>
          <w:p w14:paraId="5CF13D63" w14:textId="77777777" w:rsidR="002564EF" w:rsidRPr="006A2B92" w:rsidRDefault="002564EF" w:rsidP="000813F6">
            <w:pPr>
              <w:pStyle w:val="1"/>
              <w:numPr>
                <w:ilvl w:val="0"/>
                <w:numId w:val="0"/>
              </w:numPr>
              <w:rPr>
                <w:rFonts w:ascii="David" w:hAnsi="David"/>
                <w:sz w:val="24"/>
                <w:szCs w:val="24"/>
                <w:rtl/>
              </w:rPr>
            </w:pPr>
          </w:p>
        </w:tc>
      </w:tr>
      <w:tr w:rsidR="002564EF" w:rsidRPr="006A2B92" w14:paraId="2BD05FF5" w14:textId="77777777" w:rsidTr="00353711">
        <w:trPr>
          <w:trHeight w:val="17"/>
        </w:trPr>
        <w:tc>
          <w:tcPr>
            <w:tcW w:w="843" w:type="dxa"/>
            <w:shd w:val="clear" w:color="auto" w:fill="auto"/>
          </w:tcPr>
          <w:p w14:paraId="7BDA2407" w14:textId="77777777" w:rsidR="002564EF" w:rsidRPr="006A2B92" w:rsidRDefault="002564EF">
            <w:pPr>
              <w:pStyle w:val="1"/>
              <w:numPr>
                <w:ilvl w:val="0"/>
                <w:numId w:val="46"/>
              </w:numPr>
              <w:rPr>
                <w:rFonts w:ascii="David" w:hAnsi="David"/>
                <w:sz w:val="24"/>
                <w:szCs w:val="24"/>
                <w:rtl/>
              </w:rPr>
            </w:pPr>
            <w:bookmarkStart w:id="430" w:name="_Toc117336651"/>
            <w:bookmarkStart w:id="431" w:name="_Toc121141876"/>
            <w:bookmarkEnd w:id="430"/>
            <w:bookmarkEnd w:id="431"/>
          </w:p>
        </w:tc>
        <w:tc>
          <w:tcPr>
            <w:tcW w:w="1605" w:type="dxa"/>
            <w:shd w:val="clear" w:color="auto" w:fill="auto"/>
          </w:tcPr>
          <w:p w14:paraId="7AA50CA9" w14:textId="70A86725" w:rsidR="002564EF" w:rsidRPr="006A2B92" w:rsidRDefault="002564EF" w:rsidP="000813F6">
            <w:pPr>
              <w:pStyle w:val="1"/>
              <w:numPr>
                <w:ilvl w:val="0"/>
                <w:numId w:val="0"/>
              </w:numPr>
              <w:rPr>
                <w:rFonts w:ascii="David" w:hAnsi="David"/>
                <w:sz w:val="24"/>
                <w:szCs w:val="24"/>
                <w:rtl/>
              </w:rPr>
            </w:pPr>
            <w:bookmarkStart w:id="432" w:name="_Toc117336652"/>
            <w:bookmarkStart w:id="433" w:name="_Toc121141877"/>
            <w:r w:rsidRPr="006A2B92">
              <w:rPr>
                <w:rFonts w:ascii="David" w:hAnsi="David"/>
                <w:sz w:val="24"/>
                <w:szCs w:val="24"/>
                <w:rtl/>
              </w:rPr>
              <w:t>פעילות מציאות מדומה</w:t>
            </w:r>
            <w:bookmarkEnd w:id="432"/>
            <w:bookmarkEnd w:id="433"/>
          </w:p>
        </w:tc>
        <w:tc>
          <w:tcPr>
            <w:tcW w:w="1325" w:type="dxa"/>
          </w:tcPr>
          <w:p w14:paraId="28E3B3CB" w14:textId="0789F3BA" w:rsidR="002564EF" w:rsidRPr="006A2B92" w:rsidRDefault="002564EF" w:rsidP="000813F6">
            <w:pPr>
              <w:pStyle w:val="1"/>
              <w:numPr>
                <w:ilvl w:val="0"/>
                <w:numId w:val="0"/>
              </w:numPr>
              <w:rPr>
                <w:rFonts w:ascii="David" w:hAnsi="David"/>
                <w:sz w:val="24"/>
                <w:szCs w:val="24"/>
                <w:rtl/>
              </w:rPr>
            </w:pPr>
            <w:bookmarkStart w:id="434" w:name="_Toc117336653"/>
            <w:bookmarkStart w:id="435" w:name="_Toc121141878"/>
            <w:r w:rsidRPr="006A2B92">
              <w:rPr>
                <w:rFonts w:ascii="David" w:hAnsi="David"/>
                <w:sz w:val="24"/>
                <w:szCs w:val="24"/>
                <w:rtl/>
              </w:rPr>
              <w:t>מרחב מציאות מדומה</w:t>
            </w:r>
            <w:bookmarkEnd w:id="434"/>
            <w:bookmarkEnd w:id="435"/>
          </w:p>
        </w:tc>
        <w:tc>
          <w:tcPr>
            <w:tcW w:w="867" w:type="dxa"/>
            <w:shd w:val="clear" w:color="auto" w:fill="auto"/>
          </w:tcPr>
          <w:p w14:paraId="42754B1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8CE6AC1"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1E226D6" w14:textId="77777777" w:rsidR="002564EF" w:rsidRPr="006A2B92" w:rsidRDefault="002564EF" w:rsidP="000813F6">
            <w:pPr>
              <w:pStyle w:val="1"/>
              <w:numPr>
                <w:ilvl w:val="0"/>
                <w:numId w:val="0"/>
              </w:numPr>
              <w:rPr>
                <w:rFonts w:ascii="David" w:hAnsi="David"/>
                <w:sz w:val="24"/>
                <w:szCs w:val="24"/>
                <w:rtl/>
              </w:rPr>
            </w:pPr>
          </w:p>
        </w:tc>
        <w:tc>
          <w:tcPr>
            <w:tcW w:w="867" w:type="dxa"/>
          </w:tcPr>
          <w:p w14:paraId="2BF8A67A" w14:textId="77777777" w:rsidR="002564EF" w:rsidRPr="006A2B92" w:rsidRDefault="002564EF" w:rsidP="000813F6">
            <w:pPr>
              <w:pStyle w:val="1"/>
              <w:numPr>
                <w:ilvl w:val="0"/>
                <w:numId w:val="0"/>
              </w:numPr>
              <w:rPr>
                <w:rFonts w:ascii="David" w:hAnsi="David"/>
                <w:sz w:val="24"/>
                <w:szCs w:val="24"/>
                <w:rtl/>
              </w:rPr>
            </w:pPr>
          </w:p>
        </w:tc>
        <w:tc>
          <w:tcPr>
            <w:tcW w:w="1139" w:type="dxa"/>
          </w:tcPr>
          <w:p w14:paraId="7D175BC7" w14:textId="77777777" w:rsidR="002564EF" w:rsidRPr="006A2B92" w:rsidRDefault="002564EF" w:rsidP="000813F6">
            <w:pPr>
              <w:pStyle w:val="1"/>
              <w:numPr>
                <w:ilvl w:val="0"/>
                <w:numId w:val="0"/>
              </w:numPr>
              <w:rPr>
                <w:rFonts w:ascii="David" w:hAnsi="David"/>
                <w:sz w:val="24"/>
                <w:szCs w:val="24"/>
                <w:rtl/>
              </w:rPr>
            </w:pPr>
          </w:p>
        </w:tc>
        <w:tc>
          <w:tcPr>
            <w:tcW w:w="980" w:type="dxa"/>
          </w:tcPr>
          <w:p w14:paraId="0428C9BF" w14:textId="77777777" w:rsidR="002564EF" w:rsidRPr="006A2B92" w:rsidRDefault="002564EF" w:rsidP="000813F6">
            <w:pPr>
              <w:pStyle w:val="1"/>
              <w:numPr>
                <w:ilvl w:val="0"/>
                <w:numId w:val="0"/>
              </w:numPr>
              <w:rPr>
                <w:rFonts w:ascii="David" w:hAnsi="David"/>
                <w:sz w:val="24"/>
                <w:szCs w:val="24"/>
                <w:rtl/>
              </w:rPr>
            </w:pPr>
          </w:p>
        </w:tc>
      </w:tr>
      <w:tr w:rsidR="002564EF" w:rsidRPr="006A2B92" w14:paraId="22635302" w14:textId="77777777" w:rsidTr="00353711">
        <w:trPr>
          <w:trHeight w:val="17"/>
        </w:trPr>
        <w:tc>
          <w:tcPr>
            <w:tcW w:w="843" w:type="dxa"/>
            <w:shd w:val="clear" w:color="auto" w:fill="auto"/>
          </w:tcPr>
          <w:p w14:paraId="6E3A0E9C" w14:textId="77777777" w:rsidR="002564EF" w:rsidRPr="006A2B92" w:rsidRDefault="002564EF">
            <w:pPr>
              <w:pStyle w:val="1"/>
              <w:numPr>
                <w:ilvl w:val="0"/>
                <w:numId w:val="46"/>
              </w:numPr>
              <w:rPr>
                <w:rFonts w:ascii="David" w:hAnsi="David"/>
                <w:sz w:val="24"/>
                <w:szCs w:val="24"/>
                <w:rtl/>
              </w:rPr>
            </w:pPr>
            <w:bookmarkStart w:id="436" w:name="_Toc117336654"/>
            <w:bookmarkStart w:id="437" w:name="_Toc121141879"/>
            <w:bookmarkEnd w:id="436"/>
            <w:bookmarkEnd w:id="437"/>
          </w:p>
        </w:tc>
        <w:tc>
          <w:tcPr>
            <w:tcW w:w="1605" w:type="dxa"/>
            <w:shd w:val="clear" w:color="auto" w:fill="auto"/>
          </w:tcPr>
          <w:p w14:paraId="444F5AC7" w14:textId="5257CEA8" w:rsidR="002564EF" w:rsidRPr="006A2B92" w:rsidRDefault="002564EF" w:rsidP="000813F6">
            <w:pPr>
              <w:pStyle w:val="1"/>
              <w:numPr>
                <w:ilvl w:val="0"/>
                <w:numId w:val="0"/>
              </w:numPr>
              <w:rPr>
                <w:rFonts w:ascii="David" w:hAnsi="David"/>
                <w:sz w:val="24"/>
                <w:szCs w:val="24"/>
                <w:rtl/>
              </w:rPr>
            </w:pPr>
            <w:bookmarkStart w:id="438" w:name="_Toc117336655"/>
            <w:bookmarkStart w:id="439" w:name="_Toc121141880"/>
            <w:r w:rsidRPr="006A2B92">
              <w:rPr>
                <w:rFonts w:ascii="David" w:hAnsi="David"/>
                <w:sz w:val="24"/>
                <w:szCs w:val="24"/>
                <w:rtl/>
              </w:rPr>
              <w:t>פעילות מציאות רבודה</w:t>
            </w:r>
            <w:bookmarkEnd w:id="438"/>
            <w:bookmarkEnd w:id="439"/>
          </w:p>
        </w:tc>
        <w:tc>
          <w:tcPr>
            <w:tcW w:w="1325" w:type="dxa"/>
          </w:tcPr>
          <w:p w14:paraId="335A518C" w14:textId="0D9FE3B1" w:rsidR="002564EF" w:rsidRPr="006A2B92" w:rsidRDefault="002564EF" w:rsidP="000813F6">
            <w:pPr>
              <w:pStyle w:val="1"/>
              <w:numPr>
                <w:ilvl w:val="0"/>
                <w:numId w:val="0"/>
              </w:numPr>
              <w:rPr>
                <w:rFonts w:ascii="David" w:hAnsi="David"/>
                <w:sz w:val="24"/>
                <w:szCs w:val="24"/>
                <w:rtl/>
              </w:rPr>
            </w:pPr>
            <w:bookmarkStart w:id="440" w:name="_Toc117336656"/>
            <w:bookmarkStart w:id="441" w:name="_Toc121141881"/>
            <w:r w:rsidRPr="006A2B92">
              <w:rPr>
                <w:rFonts w:ascii="David" w:hAnsi="David"/>
                <w:sz w:val="24"/>
                <w:szCs w:val="24"/>
                <w:rtl/>
              </w:rPr>
              <w:t>1 פריט</w:t>
            </w:r>
            <w:bookmarkEnd w:id="440"/>
            <w:bookmarkEnd w:id="441"/>
          </w:p>
        </w:tc>
        <w:tc>
          <w:tcPr>
            <w:tcW w:w="867" w:type="dxa"/>
            <w:shd w:val="clear" w:color="auto" w:fill="auto"/>
          </w:tcPr>
          <w:p w14:paraId="2AF725C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67011F0" w14:textId="49EEBCEA" w:rsidR="002564EF" w:rsidRPr="006A2B92" w:rsidRDefault="002564EF" w:rsidP="000813F6">
            <w:pPr>
              <w:pStyle w:val="1"/>
              <w:numPr>
                <w:ilvl w:val="0"/>
                <w:numId w:val="0"/>
              </w:numPr>
              <w:rPr>
                <w:rFonts w:ascii="David" w:hAnsi="David"/>
                <w:sz w:val="24"/>
                <w:szCs w:val="24"/>
                <w:rtl/>
              </w:rPr>
            </w:pPr>
            <w:bookmarkStart w:id="442" w:name="_Toc117336657"/>
            <w:bookmarkStart w:id="443" w:name="_Toc121141882"/>
            <w:r w:rsidRPr="006A2B92">
              <w:rPr>
                <w:rFonts w:ascii="David" w:hAnsi="David"/>
                <w:sz w:val="24"/>
                <w:szCs w:val="24"/>
                <w:rtl/>
              </w:rPr>
              <w:t>------</w:t>
            </w:r>
            <w:bookmarkEnd w:id="442"/>
            <w:bookmarkEnd w:id="443"/>
          </w:p>
        </w:tc>
        <w:tc>
          <w:tcPr>
            <w:tcW w:w="980" w:type="dxa"/>
            <w:shd w:val="clear" w:color="auto" w:fill="auto"/>
          </w:tcPr>
          <w:p w14:paraId="746D0032" w14:textId="66D23F03" w:rsidR="002564EF" w:rsidRPr="006A2B92" w:rsidRDefault="002564EF" w:rsidP="000813F6">
            <w:pPr>
              <w:pStyle w:val="1"/>
              <w:numPr>
                <w:ilvl w:val="0"/>
                <w:numId w:val="0"/>
              </w:numPr>
              <w:rPr>
                <w:rFonts w:ascii="David" w:hAnsi="David"/>
                <w:sz w:val="24"/>
                <w:szCs w:val="24"/>
                <w:rtl/>
              </w:rPr>
            </w:pPr>
            <w:bookmarkStart w:id="444" w:name="_Toc117336658"/>
            <w:bookmarkStart w:id="445" w:name="_Toc121141883"/>
            <w:r w:rsidRPr="006A2B92">
              <w:rPr>
                <w:rFonts w:ascii="David" w:hAnsi="David"/>
                <w:sz w:val="24"/>
                <w:szCs w:val="24"/>
                <w:rtl/>
              </w:rPr>
              <w:t>-----</w:t>
            </w:r>
            <w:bookmarkEnd w:id="444"/>
            <w:bookmarkEnd w:id="445"/>
          </w:p>
        </w:tc>
        <w:tc>
          <w:tcPr>
            <w:tcW w:w="867" w:type="dxa"/>
          </w:tcPr>
          <w:p w14:paraId="14AD8078" w14:textId="77777777" w:rsidR="002564EF" w:rsidRPr="006A2B92" w:rsidRDefault="002564EF" w:rsidP="000813F6">
            <w:pPr>
              <w:pStyle w:val="1"/>
              <w:numPr>
                <w:ilvl w:val="0"/>
                <w:numId w:val="0"/>
              </w:numPr>
              <w:rPr>
                <w:rFonts w:ascii="David" w:hAnsi="David"/>
                <w:sz w:val="24"/>
                <w:szCs w:val="24"/>
                <w:rtl/>
              </w:rPr>
            </w:pPr>
          </w:p>
        </w:tc>
        <w:tc>
          <w:tcPr>
            <w:tcW w:w="1139" w:type="dxa"/>
          </w:tcPr>
          <w:p w14:paraId="5F262A46" w14:textId="77777777" w:rsidR="002564EF" w:rsidRPr="006A2B92" w:rsidRDefault="002564EF" w:rsidP="000813F6">
            <w:pPr>
              <w:pStyle w:val="1"/>
              <w:numPr>
                <w:ilvl w:val="0"/>
                <w:numId w:val="0"/>
              </w:numPr>
              <w:rPr>
                <w:rFonts w:ascii="David" w:hAnsi="David"/>
                <w:sz w:val="24"/>
                <w:szCs w:val="24"/>
                <w:rtl/>
              </w:rPr>
            </w:pPr>
          </w:p>
        </w:tc>
        <w:tc>
          <w:tcPr>
            <w:tcW w:w="980" w:type="dxa"/>
          </w:tcPr>
          <w:p w14:paraId="56309F7D" w14:textId="77777777" w:rsidR="002564EF" w:rsidRPr="006A2B92" w:rsidRDefault="002564EF" w:rsidP="000813F6">
            <w:pPr>
              <w:pStyle w:val="1"/>
              <w:numPr>
                <w:ilvl w:val="0"/>
                <w:numId w:val="0"/>
              </w:numPr>
              <w:rPr>
                <w:rFonts w:ascii="David" w:hAnsi="David"/>
                <w:sz w:val="24"/>
                <w:szCs w:val="24"/>
                <w:rtl/>
              </w:rPr>
            </w:pPr>
          </w:p>
        </w:tc>
      </w:tr>
      <w:tr w:rsidR="002564EF" w:rsidRPr="006A2B92" w14:paraId="0BAD1AEA" w14:textId="77777777" w:rsidTr="00353711">
        <w:trPr>
          <w:trHeight w:val="17"/>
        </w:trPr>
        <w:tc>
          <w:tcPr>
            <w:tcW w:w="843" w:type="dxa"/>
            <w:shd w:val="clear" w:color="auto" w:fill="auto"/>
          </w:tcPr>
          <w:p w14:paraId="6EAAFE8B" w14:textId="77777777" w:rsidR="002564EF" w:rsidRPr="006A2B92" w:rsidRDefault="002564EF">
            <w:pPr>
              <w:pStyle w:val="1"/>
              <w:numPr>
                <w:ilvl w:val="0"/>
                <w:numId w:val="46"/>
              </w:numPr>
              <w:rPr>
                <w:rFonts w:ascii="David" w:hAnsi="David"/>
                <w:sz w:val="24"/>
                <w:szCs w:val="24"/>
                <w:rtl/>
              </w:rPr>
            </w:pPr>
            <w:bookmarkStart w:id="446" w:name="_Toc117336659"/>
            <w:bookmarkStart w:id="447" w:name="_Toc121141884"/>
            <w:bookmarkEnd w:id="446"/>
            <w:bookmarkEnd w:id="447"/>
          </w:p>
        </w:tc>
        <w:tc>
          <w:tcPr>
            <w:tcW w:w="1605" w:type="dxa"/>
            <w:shd w:val="clear" w:color="auto" w:fill="auto"/>
          </w:tcPr>
          <w:p w14:paraId="30F40652" w14:textId="2AC84669" w:rsidR="002564EF" w:rsidRPr="006A2B92" w:rsidRDefault="002564EF" w:rsidP="000813F6">
            <w:pPr>
              <w:pStyle w:val="1"/>
              <w:numPr>
                <w:ilvl w:val="0"/>
                <w:numId w:val="0"/>
              </w:numPr>
              <w:rPr>
                <w:rFonts w:ascii="David" w:hAnsi="David"/>
                <w:sz w:val="24"/>
                <w:szCs w:val="24"/>
                <w:rtl/>
              </w:rPr>
            </w:pPr>
            <w:bookmarkStart w:id="448" w:name="_Toc117336660"/>
            <w:bookmarkStart w:id="449" w:name="_Toc121141885"/>
            <w:r w:rsidRPr="006A2B92">
              <w:rPr>
                <w:rFonts w:ascii="David" w:hAnsi="David"/>
                <w:sz w:val="24"/>
                <w:szCs w:val="24"/>
                <w:rtl/>
              </w:rPr>
              <w:t>לומדה</w:t>
            </w:r>
            <w:bookmarkEnd w:id="448"/>
            <w:bookmarkEnd w:id="449"/>
          </w:p>
        </w:tc>
        <w:tc>
          <w:tcPr>
            <w:tcW w:w="1325" w:type="dxa"/>
          </w:tcPr>
          <w:p w14:paraId="1CA339F4" w14:textId="6041E855" w:rsidR="002564EF" w:rsidRPr="006A2B92" w:rsidRDefault="002564EF" w:rsidP="000813F6">
            <w:pPr>
              <w:pStyle w:val="1"/>
              <w:numPr>
                <w:ilvl w:val="0"/>
                <w:numId w:val="0"/>
              </w:numPr>
              <w:rPr>
                <w:rFonts w:ascii="David" w:hAnsi="David"/>
                <w:sz w:val="24"/>
                <w:szCs w:val="24"/>
                <w:rtl/>
              </w:rPr>
            </w:pPr>
            <w:bookmarkStart w:id="450" w:name="_Toc117336661"/>
            <w:bookmarkStart w:id="451" w:name="_Toc121141886"/>
            <w:r w:rsidRPr="006A2B92">
              <w:rPr>
                <w:rFonts w:ascii="David" w:hAnsi="David"/>
                <w:sz w:val="24"/>
                <w:szCs w:val="24"/>
                <w:rtl/>
              </w:rPr>
              <w:t>1 לומדה</w:t>
            </w:r>
            <w:bookmarkEnd w:id="450"/>
            <w:bookmarkEnd w:id="451"/>
          </w:p>
        </w:tc>
        <w:tc>
          <w:tcPr>
            <w:tcW w:w="867" w:type="dxa"/>
            <w:shd w:val="clear" w:color="auto" w:fill="auto"/>
          </w:tcPr>
          <w:p w14:paraId="3CF3080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5287CBD5"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EA39BAC" w14:textId="77777777" w:rsidR="002564EF" w:rsidRPr="006A2B92" w:rsidRDefault="002564EF" w:rsidP="000813F6">
            <w:pPr>
              <w:pStyle w:val="1"/>
              <w:numPr>
                <w:ilvl w:val="0"/>
                <w:numId w:val="0"/>
              </w:numPr>
              <w:rPr>
                <w:rFonts w:ascii="David" w:hAnsi="David"/>
                <w:sz w:val="24"/>
                <w:szCs w:val="24"/>
                <w:rtl/>
              </w:rPr>
            </w:pPr>
          </w:p>
        </w:tc>
        <w:tc>
          <w:tcPr>
            <w:tcW w:w="867" w:type="dxa"/>
          </w:tcPr>
          <w:p w14:paraId="2597E18A" w14:textId="77777777" w:rsidR="002564EF" w:rsidRPr="006A2B92" w:rsidRDefault="002564EF" w:rsidP="000813F6">
            <w:pPr>
              <w:pStyle w:val="1"/>
              <w:numPr>
                <w:ilvl w:val="0"/>
                <w:numId w:val="0"/>
              </w:numPr>
              <w:rPr>
                <w:rFonts w:ascii="David" w:hAnsi="David"/>
                <w:sz w:val="24"/>
                <w:szCs w:val="24"/>
                <w:rtl/>
              </w:rPr>
            </w:pPr>
          </w:p>
        </w:tc>
        <w:tc>
          <w:tcPr>
            <w:tcW w:w="1139" w:type="dxa"/>
          </w:tcPr>
          <w:p w14:paraId="4EB42C9F" w14:textId="77777777" w:rsidR="002564EF" w:rsidRPr="006A2B92" w:rsidRDefault="002564EF" w:rsidP="000813F6">
            <w:pPr>
              <w:pStyle w:val="1"/>
              <w:numPr>
                <w:ilvl w:val="0"/>
                <w:numId w:val="0"/>
              </w:numPr>
              <w:rPr>
                <w:rFonts w:ascii="David" w:hAnsi="David"/>
                <w:sz w:val="24"/>
                <w:szCs w:val="24"/>
                <w:rtl/>
              </w:rPr>
            </w:pPr>
          </w:p>
        </w:tc>
        <w:tc>
          <w:tcPr>
            <w:tcW w:w="980" w:type="dxa"/>
          </w:tcPr>
          <w:p w14:paraId="7120A028" w14:textId="77777777" w:rsidR="002564EF" w:rsidRPr="006A2B92" w:rsidRDefault="002564EF" w:rsidP="000813F6">
            <w:pPr>
              <w:pStyle w:val="1"/>
              <w:numPr>
                <w:ilvl w:val="0"/>
                <w:numId w:val="0"/>
              </w:numPr>
              <w:rPr>
                <w:rFonts w:ascii="David" w:hAnsi="David"/>
                <w:sz w:val="24"/>
                <w:szCs w:val="24"/>
                <w:rtl/>
              </w:rPr>
            </w:pPr>
          </w:p>
        </w:tc>
      </w:tr>
      <w:tr w:rsidR="002564EF" w:rsidRPr="006A2B92" w14:paraId="6FD67949" w14:textId="77777777" w:rsidTr="00353711">
        <w:trPr>
          <w:trHeight w:val="17"/>
        </w:trPr>
        <w:tc>
          <w:tcPr>
            <w:tcW w:w="843" w:type="dxa"/>
            <w:shd w:val="clear" w:color="auto" w:fill="auto"/>
          </w:tcPr>
          <w:p w14:paraId="5252CBA6" w14:textId="77777777" w:rsidR="002564EF" w:rsidRPr="006A2B92" w:rsidRDefault="002564EF">
            <w:pPr>
              <w:pStyle w:val="1"/>
              <w:numPr>
                <w:ilvl w:val="0"/>
                <w:numId w:val="46"/>
              </w:numPr>
              <w:rPr>
                <w:rFonts w:ascii="David" w:hAnsi="David"/>
                <w:sz w:val="24"/>
                <w:szCs w:val="24"/>
                <w:rtl/>
              </w:rPr>
            </w:pPr>
            <w:bookmarkStart w:id="452" w:name="_Toc117336662"/>
            <w:bookmarkStart w:id="453" w:name="_Toc121141887"/>
            <w:bookmarkEnd w:id="452"/>
            <w:bookmarkEnd w:id="453"/>
          </w:p>
        </w:tc>
        <w:tc>
          <w:tcPr>
            <w:tcW w:w="1605" w:type="dxa"/>
            <w:shd w:val="clear" w:color="auto" w:fill="auto"/>
          </w:tcPr>
          <w:p w14:paraId="4D5B8A87" w14:textId="5B7AFBF0" w:rsidR="002564EF" w:rsidRPr="006A2B92" w:rsidRDefault="002564EF" w:rsidP="000813F6">
            <w:pPr>
              <w:pStyle w:val="1"/>
              <w:numPr>
                <w:ilvl w:val="0"/>
                <w:numId w:val="0"/>
              </w:numPr>
              <w:rPr>
                <w:rFonts w:ascii="David" w:hAnsi="David"/>
                <w:sz w:val="24"/>
                <w:szCs w:val="24"/>
                <w:rtl/>
              </w:rPr>
            </w:pPr>
            <w:bookmarkStart w:id="454" w:name="_Toc117336663"/>
            <w:bookmarkStart w:id="455" w:name="_Toc121141888"/>
            <w:proofErr w:type="spellStart"/>
            <w:r w:rsidRPr="006A2B92">
              <w:rPr>
                <w:rFonts w:ascii="David" w:hAnsi="David"/>
                <w:sz w:val="24"/>
                <w:szCs w:val="24"/>
                <w:rtl/>
              </w:rPr>
              <w:t>אינפוגרפיקה</w:t>
            </w:r>
            <w:bookmarkEnd w:id="454"/>
            <w:bookmarkEnd w:id="455"/>
            <w:proofErr w:type="spellEnd"/>
          </w:p>
        </w:tc>
        <w:tc>
          <w:tcPr>
            <w:tcW w:w="1325" w:type="dxa"/>
          </w:tcPr>
          <w:p w14:paraId="4BDE341C" w14:textId="18201815" w:rsidR="002564EF" w:rsidRPr="006A2B92" w:rsidRDefault="002564EF" w:rsidP="000813F6">
            <w:pPr>
              <w:pStyle w:val="1"/>
              <w:numPr>
                <w:ilvl w:val="0"/>
                <w:numId w:val="0"/>
              </w:numPr>
              <w:rPr>
                <w:rFonts w:ascii="David" w:hAnsi="David"/>
                <w:sz w:val="24"/>
                <w:szCs w:val="24"/>
                <w:rtl/>
              </w:rPr>
            </w:pPr>
            <w:bookmarkStart w:id="456" w:name="_Toc117336664"/>
            <w:bookmarkStart w:id="457" w:name="_Toc121141889"/>
            <w:r w:rsidRPr="006A2B92">
              <w:rPr>
                <w:rFonts w:ascii="David" w:hAnsi="David"/>
                <w:sz w:val="24"/>
                <w:szCs w:val="24"/>
                <w:rtl/>
              </w:rPr>
              <w:t xml:space="preserve">1 </w:t>
            </w:r>
            <w:proofErr w:type="spellStart"/>
            <w:r w:rsidRPr="006A2B92">
              <w:rPr>
                <w:rFonts w:ascii="David" w:hAnsi="David"/>
                <w:sz w:val="24"/>
                <w:szCs w:val="24"/>
                <w:rtl/>
              </w:rPr>
              <w:t>אינפוגרפיקה</w:t>
            </w:r>
            <w:bookmarkEnd w:id="456"/>
            <w:bookmarkEnd w:id="457"/>
            <w:proofErr w:type="spellEnd"/>
          </w:p>
        </w:tc>
        <w:tc>
          <w:tcPr>
            <w:tcW w:w="867" w:type="dxa"/>
            <w:shd w:val="clear" w:color="auto" w:fill="auto"/>
          </w:tcPr>
          <w:p w14:paraId="2681F28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243305D"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6A34683" w14:textId="224894B4" w:rsidR="002564EF" w:rsidRPr="006A2B92" w:rsidRDefault="002564EF" w:rsidP="000813F6">
            <w:pPr>
              <w:pStyle w:val="1"/>
              <w:numPr>
                <w:ilvl w:val="0"/>
                <w:numId w:val="0"/>
              </w:numPr>
              <w:rPr>
                <w:rFonts w:ascii="David" w:hAnsi="David"/>
                <w:sz w:val="24"/>
                <w:szCs w:val="24"/>
                <w:rtl/>
              </w:rPr>
            </w:pPr>
            <w:bookmarkStart w:id="458" w:name="_Toc117336665"/>
            <w:bookmarkStart w:id="459" w:name="_Toc121141890"/>
            <w:r w:rsidRPr="006A2B92">
              <w:rPr>
                <w:rFonts w:ascii="David" w:hAnsi="David"/>
                <w:sz w:val="24"/>
                <w:szCs w:val="24"/>
                <w:rtl/>
              </w:rPr>
              <w:t>-----</w:t>
            </w:r>
            <w:bookmarkEnd w:id="458"/>
            <w:bookmarkEnd w:id="459"/>
          </w:p>
        </w:tc>
        <w:tc>
          <w:tcPr>
            <w:tcW w:w="867" w:type="dxa"/>
          </w:tcPr>
          <w:p w14:paraId="00D4EA8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33710B2" w14:textId="77777777" w:rsidR="002564EF" w:rsidRPr="006A2B92" w:rsidRDefault="002564EF" w:rsidP="000813F6">
            <w:pPr>
              <w:pStyle w:val="1"/>
              <w:numPr>
                <w:ilvl w:val="0"/>
                <w:numId w:val="0"/>
              </w:numPr>
              <w:rPr>
                <w:rFonts w:ascii="David" w:hAnsi="David"/>
                <w:sz w:val="24"/>
                <w:szCs w:val="24"/>
                <w:rtl/>
              </w:rPr>
            </w:pPr>
          </w:p>
        </w:tc>
        <w:tc>
          <w:tcPr>
            <w:tcW w:w="980" w:type="dxa"/>
          </w:tcPr>
          <w:p w14:paraId="72883E99" w14:textId="77777777" w:rsidR="002564EF" w:rsidRPr="006A2B92" w:rsidRDefault="002564EF" w:rsidP="000813F6">
            <w:pPr>
              <w:pStyle w:val="1"/>
              <w:numPr>
                <w:ilvl w:val="0"/>
                <w:numId w:val="0"/>
              </w:numPr>
              <w:rPr>
                <w:rFonts w:ascii="David" w:hAnsi="David"/>
                <w:sz w:val="24"/>
                <w:szCs w:val="24"/>
                <w:rtl/>
              </w:rPr>
            </w:pPr>
          </w:p>
        </w:tc>
      </w:tr>
    </w:tbl>
    <w:p w14:paraId="0B62B681" w14:textId="77777777" w:rsidR="00BB183E" w:rsidRPr="00851F21" w:rsidRDefault="00BB183E" w:rsidP="006A2B92">
      <w:pPr>
        <w:pStyle w:val="20"/>
        <w:numPr>
          <w:ilvl w:val="0"/>
          <w:numId w:val="0"/>
        </w:numPr>
        <w:ind w:left="1757"/>
        <w:rPr>
          <w:rtl/>
        </w:rPr>
      </w:pPr>
    </w:p>
    <w:p w14:paraId="65003B51" w14:textId="77777777" w:rsidR="00BB183E" w:rsidRPr="00851F21" w:rsidRDefault="00BB183E" w:rsidP="006A2B92">
      <w:pPr>
        <w:pStyle w:val="20"/>
        <w:numPr>
          <w:ilvl w:val="0"/>
          <w:numId w:val="0"/>
        </w:numPr>
        <w:ind w:left="765"/>
        <w:rPr>
          <w:rtl/>
        </w:rPr>
      </w:pPr>
    </w:p>
    <w:p w14:paraId="54F08511" w14:textId="77777777" w:rsidR="00BB183E" w:rsidRPr="00851F21" w:rsidRDefault="00BB183E" w:rsidP="006A2B92">
      <w:pPr>
        <w:pStyle w:val="20"/>
        <w:numPr>
          <w:ilvl w:val="0"/>
          <w:numId w:val="0"/>
        </w:numPr>
        <w:ind w:left="765"/>
        <w:rPr>
          <w:rtl/>
        </w:rPr>
      </w:pPr>
    </w:p>
    <w:p w14:paraId="2A2DB392" w14:textId="77777777" w:rsidR="00BB183E" w:rsidRPr="00851F21" w:rsidRDefault="00BB183E" w:rsidP="00BB183E">
      <w:pPr>
        <w:bidi w:val="0"/>
        <w:spacing w:before="120" w:after="120" w:line="276" w:lineRule="auto"/>
        <w:ind w:left="0"/>
        <w:jc w:val="both"/>
        <w:rPr>
          <w:b/>
          <w:bCs/>
        </w:rPr>
      </w:pPr>
      <w:r w:rsidRPr="00851F21">
        <w:rPr>
          <w:rtl/>
        </w:rPr>
        <w:br w:type="page"/>
      </w:r>
    </w:p>
    <w:p w14:paraId="364EAC13" w14:textId="28B227AD" w:rsidR="00BB183E" w:rsidRPr="00851F21" w:rsidRDefault="00BB183E" w:rsidP="006A2B92">
      <w:pPr>
        <w:pStyle w:val="20"/>
      </w:pPr>
      <w:bookmarkStart w:id="460" w:name="_Toc121141891"/>
      <w:proofErr w:type="spellStart"/>
      <w:r w:rsidRPr="00851F21">
        <w:rPr>
          <w:rFonts w:hint="cs"/>
          <w:rtl/>
        </w:rPr>
        <w:lastRenderedPageBreak/>
        <w:t>שו"שים</w:t>
      </w:r>
      <w:proofErr w:type="spellEnd"/>
      <w:r w:rsidRPr="00851F21">
        <w:rPr>
          <w:rFonts w:hint="cs"/>
          <w:rtl/>
        </w:rPr>
        <w:t xml:space="preserve"> </w:t>
      </w:r>
      <w:r w:rsidR="00FE74FA">
        <w:rPr>
          <w:rFonts w:hint="cs"/>
          <w:rtl/>
        </w:rPr>
        <w:t>לפיתוח תוכנה</w:t>
      </w:r>
      <w:bookmarkEnd w:id="460"/>
    </w:p>
    <w:p w14:paraId="032C2C0C" w14:textId="61FF9821" w:rsidR="00BB183E" w:rsidRPr="00851F21" w:rsidRDefault="00BB183E" w:rsidP="002F5B17">
      <w:pPr>
        <w:keepNext/>
        <w:ind w:left="634"/>
        <w:rPr>
          <w:color w:val="000000"/>
          <w:rtl/>
        </w:rPr>
      </w:pPr>
      <w:r w:rsidRPr="00851F21">
        <w:rPr>
          <w:rFonts w:hint="cs"/>
          <w:color w:val="000000"/>
          <w:rtl/>
        </w:rPr>
        <w:t xml:space="preserve">מובהר כי </w:t>
      </w:r>
      <w:proofErr w:type="spellStart"/>
      <w:r w:rsidRPr="00851F21">
        <w:rPr>
          <w:rFonts w:hint="cs"/>
          <w:color w:val="000000"/>
          <w:rtl/>
        </w:rPr>
        <w:t>שו"שים</w:t>
      </w:r>
      <w:proofErr w:type="spellEnd"/>
      <w:r w:rsidRPr="00851F21">
        <w:rPr>
          <w:rFonts w:hint="cs"/>
          <w:color w:val="000000"/>
          <w:rtl/>
        </w:rPr>
        <w:t xml:space="preserve"> ישולמו עפ"י שעות עבודה בפועל</w:t>
      </w:r>
      <w:r w:rsidR="00BF6FA0">
        <w:rPr>
          <w:rFonts w:hint="cs"/>
          <w:color w:val="000000"/>
          <w:rtl/>
        </w:rPr>
        <w:t xml:space="preserve"> על בסיס תעריף אחיד של 260 ₪ לשעת עבודה.</w:t>
      </w:r>
    </w:p>
    <w:p w14:paraId="3A1CE740" w14:textId="1B6F862C" w:rsidR="00BB183E" w:rsidRPr="00134A9C" w:rsidRDefault="00134A9C" w:rsidP="00134A9C">
      <w:pPr>
        <w:keepNext/>
        <w:ind w:left="634"/>
        <w:rPr>
          <w:color w:val="000000"/>
          <w:rtl/>
        </w:rPr>
      </w:pPr>
      <w:r w:rsidRPr="00134A9C">
        <w:rPr>
          <w:rFonts w:hint="cs"/>
          <w:color w:val="000000"/>
          <w:rtl/>
        </w:rPr>
        <w:t xml:space="preserve"> אחוז ההנחה המוצע:</w:t>
      </w:r>
      <w:r w:rsidRPr="00134A9C">
        <w:rPr>
          <w:rFonts w:hint="cs"/>
          <w:color w:val="000000"/>
        </w:rPr>
        <w:t xml:space="preserve"> </w:t>
      </w:r>
      <w:r w:rsidRPr="00134A9C">
        <w:rPr>
          <w:rFonts w:hint="cs"/>
          <w:color w:val="000000"/>
          <w:rtl/>
        </w:rPr>
        <w:t xml:space="preserve"> _________%</w:t>
      </w:r>
    </w:p>
    <w:p w14:paraId="13851AB5" w14:textId="17B260B9" w:rsidR="00BB183E" w:rsidRPr="00851F21" w:rsidRDefault="00BB183E" w:rsidP="000813F6">
      <w:pPr>
        <w:pStyle w:val="1"/>
        <w:numPr>
          <w:ilvl w:val="0"/>
          <w:numId w:val="0"/>
        </w:numPr>
        <w:ind w:left="360"/>
      </w:pPr>
    </w:p>
    <w:p w14:paraId="6AC055E5" w14:textId="4A10285E" w:rsidR="00BB183E" w:rsidRDefault="00BB183E" w:rsidP="006A2B92">
      <w:pPr>
        <w:pStyle w:val="20"/>
      </w:pPr>
      <w:bookmarkStart w:id="461" w:name="_Toc121141892"/>
      <w:bookmarkStart w:id="462" w:name="_Toc116204561"/>
      <w:r w:rsidRPr="004E3850">
        <w:rPr>
          <w:rFonts w:hint="cs"/>
          <w:rtl/>
        </w:rPr>
        <w:t>תעריפון תוספות</w:t>
      </w:r>
      <w:bookmarkEnd w:id="461"/>
      <w:r w:rsidRPr="004E3850">
        <w:rPr>
          <w:rFonts w:hint="cs"/>
          <w:rtl/>
        </w:rPr>
        <w:t xml:space="preserve"> </w:t>
      </w:r>
      <w:bookmarkEnd w:id="462"/>
    </w:p>
    <w:tbl>
      <w:tblPr>
        <w:tblStyle w:val="af8"/>
        <w:tblpPr w:leftFromText="180" w:rightFromText="180" w:vertAnchor="text" w:horzAnchor="margin" w:tblpY="4257"/>
        <w:bidiVisual/>
        <w:tblW w:w="8833" w:type="dxa"/>
        <w:tblLook w:val="04A0" w:firstRow="1" w:lastRow="0" w:firstColumn="1" w:lastColumn="0" w:noHBand="0" w:noVBand="1"/>
      </w:tblPr>
      <w:tblGrid>
        <w:gridCol w:w="481"/>
        <w:gridCol w:w="1851"/>
        <w:gridCol w:w="807"/>
        <w:gridCol w:w="768"/>
        <w:gridCol w:w="909"/>
        <w:gridCol w:w="892"/>
        <w:gridCol w:w="993"/>
        <w:gridCol w:w="1021"/>
        <w:gridCol w:w="1111"/>
      </w:tblGrid>
      <w:tr w:rsidR="00FF18D6" w:rsidRPr="006A2B92" w14:paraId="07E6C530" w14:textId="77777777" w:rsidTr="00B55964">
        <w:trPr>
          <w:trHeight w:val="101"/>
        </w:trPr>
        <w:tc>
          <w:tcPr>
            <w:tcW w:w="481" w:type="dxa"/>
            <w:shd w:val="clear" w:color="auto" w:fill="D9D9D9" w:themeFill="background1" w:themeFillShade="D9"/>
          </w:tcPr>
          <w:p w14:paraId="6FAC1ACA" w14:textId="5C9EEF09"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388CA71A" w14:textId="70880FAC" w:rsidR="00FF18D6" w:rsidRPr="006A2B92" w:rsidRDefault="00FF18D6" w:rsidP="000813F6">
            <w:pPr>
              <w:pStyle w:val="1"/>
              <w:numPr>
                <w:ilvl w:val="0"/>
                <w:numId w:val="0"/>
              </w:numPr>
              <w:rPr>
                <w:rFonts w:ascii="David" w:hAnsi="David"/>
                <w:sz w:val="24"/>
                <w:szCs w:val="24"/>
                <w:rtl/>
              </w:rPr>
            </w:pPr>
            <w:bookmarkStart w:id="463" w:name="_Toc116204562"/>
            <w:bookmarkStart w:id="464" w:name="_Toc117336668"/>
            <w:bookmarkStart w:id="465" w:name="_Toc121141893"/>
            <w:r w:rsidRPr="006A2B92">
              <w:rPr>
                <w:rFonts w:ascii="David" w:hAnsi="David"/>
                <w:sz w:val="24"/>
                <w:szCs w:val="24"/>
                <w:rtl/>
              </w:rPr>
              <w:t>הפריט</w:t>
            </w:r>
            <w:bookmarkEnd w:id="463"/>
            <w:bookmarkEnd w:id="464"/>
            <w:bookmarkEnd w:id="465"/>
          </w:p>
        </w:tc>
        <w:tc>
          <w:tcPr>
            <w:tcW w:w="807" w:type="dxa"/>
            <w:shd w:val="clear" w:color="auto" w:fill="D9D9D9" w:themeFill="background1" w:themeFillShade="D9"/>
          </w:tcPr>
          <w:p w14:paraId="06F363B2" w14:textId="60D7AF0E" w:rsidR="00FF18D6" w:rsidRPr="006A2B92" w:rsidRDefault="00FF18D6" w:rsidP="000813F6">
            <w:pPr>
              <w:pStyle w:val="1"/>
              <w:numPr>
                <w:ilvl w:val="0"/>
                <w:numId w:val="0"/>
              </w:numPr>
              <w:rPr>
                <w:rFonts w:ascii="David" w:hAnsi="David"/>
                <w:sz w:val="24"/>
                <w:szCs w:val="24"/>
                <w:rtl/>
              </w:rPr>
            </w:pPr>
            <w:bookmarkStart w:id="466" w:name="_Toc116204563"/>
            <w:bookmarkStart w:id="467" w:name="_Toc117336669"/>
            <w:bookmarkStart w:id="468" w:name="_Toc121141894"/>
            <w:r w:rsidRPr="006A2B92">
              <w:rPr>
                <w:rFonts w:ascii="David" w:hAnsi="David"/>
                <w:sz w:val="24"/>
                <w:szCs w:val="24"/>
                <w:rtl/>
              </w:rPr>
              <w:t>יחידת תמחור</w:t>
            </w:r>
            <w:bookmarkEnd w:id="466"/>
            <w:bookmarkEnd w:id="467"/>
            <w:bookmarkEnd w:id="468"/>
          </w:p>
        </w:tc>
        <w:tc>
          <w:tcPr>
            <w:tcW w:w="2569" w:type="dxa"/>
            <w:gridSpan w:val="3"/>
            <w:shd w:val="clear" w:color="auto" w:fill="D9D9D9" w:themeFill="background1" w:themeFillShade="D9"/>
          </w:tcPr>
          <w:p w14:paraId="42444F92" w14:textId="0A19C17E" w:rsidR="00FF18D6" w:rsidRPr="006A2B92" w:rsidRDefault="00FF18D6" w:rsidP="000813F6">
            <w:pPr>
              <w:pStyle w:val="1"/>
              <w:numPr>
                <w:ilvl w:val="0"/>
                <w:numId w:val="0"/>
              </w:numPr>
              <w:rPr>
                <w:rFonts w:ascii="David" w:hAnsi="David"/>
                <w:sz w:val="24"/>
                <w:szCs w:val="24"/>
                <w:rtl/>
              </w:rPr>
            </w:pPr>
            <w:bookmarkStart w:id="469" w:name="_Toc116204564"/>
            <w:bookmarkStart w:id="470" w:name="_Toc117336670"/>
            <w:bookmarkStart w:id="471" w:name="_Toc121141895"/>
            <w:r w:rsidRPr="006A2B92">
              <w:rPr>
                <w:rFonts w:ascii="David" w:hAnsi="David"/>
                <w:sz w:val="24"/>
                <w:szCs w:val="24"/>
                <w:rtl/>
              </w:rPr>
              <w:t>מחיר ללא מע״מ</w:t>
            </w:r>
            <w:bookmarkEnd w:id="469"/>
            <w:bookmarkEnd w:id="470"/>
            <w:bookmarkEnd w:id="471"/>
          </w:p>
        </w:tc>
        <w:tc>
          <w:tcPr>
            <w:tcW w:w="3125" w:type="dxa"/>
            <w:gridSpan w:val="3"/>
            <w:shd w:val="clear" w:color="auto" w:fill="D9D9D9" w:themeFill="background1" w:themeFillShade="D9"/>
          </w:tcPr>
          <w:p w14:paraId="51AD7ED0" w14:textId="40B5D1EA" w:rsidR="00FF18D6" w:rsidRPr="006A2B92" w:rsidRDefault="00FF18D6" w:rsidP="000813F6">
            <w:pPr>
              <w:pStyle w:val="1"/>
              <w:numPr>
                <w:ilvl w:val="0"/>
                <w:numId w:val="0"/>
              </w:numPr>
              <w:rPr>
                <w:rFonts w:ascii="David" w:hAnsi="David"/>
                <w:sz w:val="24"/>
                <w:szCs w:val="24"/>
                <w:rtl/>
              </w:rPr>
            </w:pPr>
            <w:bookmarkStart w:id="472" w:name="_Toc116204565"/>
            <w:bookmarkStart w:id="473" w:name="_Toc117336671"/>
            <w:bookmarkStart w:id="474" w:name="_Toc121141896"/>
            <w:r w:rsidRPr="006A2B92">
              <w:rPr>
                <w:rFonts w:ascii="David" w:hAnsi="David"/>
                <w:sz w:val="24"/>
                <w:szCs w:val="24"/>
                <w:rtl/>
              </w:rPr>
              <w:t>מחיר כולל מע״מ</w:t>
            </w:r>
            <w:bookmarkEnd w:id="472"/>
            <w:bookmarkEnd w:id="473"/>
            <w:bookmarkEnd w:id="474"/>
          </w:p>
        </w:tc>
      </w:tr>
      <w:tr w:rsidR="00FF18D6" w:rsidRPr="006A2B92" w14:paraId="58F661BA" w14:textId="77777777" w:rsidTr="00B55964">
        <w:trPr>
          <w:trHeight w:val="16"/>
        </w:trPr>
        <w:tc>
          <w:tcPr>
            <w:tcW w:w="481" w:type="dxa"/>
            <w:shd w:val="clear" w:color="auto" w:fill="D9D9D9" w:themeFill="background1" w:themeFillShade="D9"/>
          </w:tcPr>
          <w:p w14:paraId="3B276AD3" w14:textId="77777777"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7239F6D1" w14:textId="77777777" w:rsidR="00FF18D6" w:rsidRPr="006A2B92" w:rsidRDefault="00FF18D6" w:rsidP="000813F6">
            <w:pPr>
              <w:pStyle w:val="1"/>
              <w:numPr>
                <w:ilvl w:val="0"/>
                <w:numId w:val="0"/>
              </w:numPr>
              <w:rPr>
                <w:rFonts w:ascii="David" w:hAnsi="David"/>
                <w:sz w:val="24"/>
                <w:szCs w:val="24"/>
                <w:rtl/>
              </w:rPr>
            </w:pPr>
          </w:p>
        </w:tc>
        <w:tc>
          <w:tcPr>
            <w:tcW w:w="807" w:type="dxa"/>
            <w:shd w:val="clear" w:color="auto" w:fill="D9D9D9" w:themeFill="background1" w:themeFillShade="D9"/>
          </w:tcPr>
          <w:p w14:paraId="34BEABC9" w14:textId="77777777" w:rsidR="00FF18D6" w:rsidRPr="006A2B92" w:rsidRDefault="00FF18D6" w:rsidP="000813F6">
            <w:pPr>
              <w:pStyle w:val="1"/>
              <w:numPr>
                <w:ilvl w:val="0"/>
                <w:numId w:val="0"/>
              </w:numPr>
              <w:rPr>
                <w:rFonts w:ascii="David" w:hAnsi="David"/>
                <w:sz w:val="24"/>
                <w:szCs w:val="24"/>
                <w:rtl/>
              </w:rPr>
            </w:pPr>
          </w:p>
        </w:tc>
        <w:tc>
          <w:tcPr>
            <w:tcW w:w="768" w:type="dxa"/>
            <w:shd w:val="clear" w:color="auto" w:fill="D9D9D9" w:themeFill="background1" w:themeFillShade="D9"/>
          </w:tcPr>
          <w:p w14:paraId="11D0FB3D" w14:textId="7D1ED749" w:rsidR="00FF18D6" w:rsidRPr="006A2B92" w:rsidRDefault="00FF18D6" w:rsidP="000813F6">
            <w:pPr>
              <w:pStyle w:val="1"/>
              <w:numPr>
                <w:ilvl w:val="0"/>
                <w:numId w:val="0"/>
              </w:numPr>
              <w:rPr>
                <w:rFonts w:ascii="David" w:hAnsi="David"/>
                <w:sz w:val="24"/>
                <w:szCs w:val="24"/>
                <w:rtl/>
              </w:rPr>
            </w:pPr>
            <w:bookmarkStart w:id="475" w:name="_Toc116204566"/>
            <w:bookmarkStart w:id="476" w:name="_Toc117336672"/>
            <w:bookmarkStart w:id="477" w:name="_Toc121141897"/>
            <w:r w:rsidRPr="006A2B92">
              <w:rPr>
                <w:rFonts w:ascii="David" w:hAnsi="David"/>
                <w:sz w:val="24"/>
                <w:szCs w:val="24"/>
                <w:rtl/>
              </w:rPr>
              <w:t>בסיס</w:t>
            </w:r>
            <w:bookmarkEnd w:id="475"/>
            <w:bookmarkEnd w:id="476"/>
            <w:bookmarkEnd w:id="477"/>
          </w:p>
        </w:tc>
        <w:tc>
          <w:tcPr>
            <w:tcW w:w="909" w:type="dxa"/>
            <w:shd w:val="clear" w:color="auto" w:fill="D9D9D9" w:themeFill="background1" w:themeFillShade="D9"/>
          </w:tcPr>
          <w:p w14:paraId="19431600" w14:textId="2DC6DF70" w:rsidR="00FF18D6" w:rsidRPr="006A2B92" w:rsidRDefault="00FF18D6" w:rsidP="000813F6">
            <w:pPr>
              <w:pStyle w:val="1"/>
              <w:numPr>
                <w:ilvl w:val="0"/>
                <w:numId w:val="0"/>
              </w:numPr>
              <w:rPr>
                <w:rFonts w:ascii="David" w:hAnsi="David"/>
                <w:sz w:val="24"/>
                <w:szCs w:val="24"/>
                <w:rtl/>
              </w:rPr>
            </w:pPr>
            <w:bookmarkStart w:id="478" w:name="_Toc116204567"/>
            <w:bookmarkStart w:id="479" w:name="_Toc117336673"/>
            <w:bookmarkStart w:id="480" w:name="_Toc121141898"/>
            <w:r w:rsidRPr="006A2B92">
              <w:rPr>
                <w:rFonts w:ascii="David" w:hAnsi="David"/>
                <w:sz w:val="24"/>
                <w:szCs w:val="24"/>
                <w:rtl/>
              </w:rPr>
              <w:t>מתקדם</w:t>
            </w:r>
            <w:bookmarkEnd w:id="478"/>
            <w:bookmarkEnd w:id="479"/>
            <w:bookmarkEnd w:id="480"/>
          </w:p>
        </w:tc>
        <w:tc>
          <w:tcPr>
            <w:tcW w:w="892" w:type="dxa"/>
            <w:shd w:val="clear" w:color="auto" w:fill="D9D9D9" w:themeFill="background1" w:themeFillShade="D9"/>
          </w:tcPr>
          <w:p w14:paraId="3DAFB260" w14:textId="522ED14E" w:rsidR="00FF18D6" w:rsidRPr="006A2B92" w:rsidRDefault="00FF18D6" w:rsidP="000813F6">
            <w:pPr>
              <w:pStyle w:val="1"/>
              <w:numPr>
                <w:ilvl w:val="0"/>
                <w:numId w:val="0"/>
              </w:numPr>
              <w:rPr>
                <w:rFonts w:ascii="David" w:hAnsi="David"/>
                <w:sz w:val="24"/>
                <w:szCs w:val="24"/>
                <w:rtl/>
              </w:rPr>
            </w:pPr>
            <w:bookmarkStart w:id="481" w:name="_Toc116204568"/>
            <w:bookmarkStart w:id="482" w:name="_Toc117336674"/>
            <w:bookmarkStart w:id="483" w:name="_Toc121141899"/>
            <w:r w:rsidRPr="006A2B92">
              <w:rPr>
                <w:rFonts w:ascii="David" w:hAnsi="David"/>
                <w:sz w:val="24"/>
                <w:szCs w:val="24"/>
                <w:rtl/>
              </w:rPr>
              <w:t>מורכב</w:t>
            </w:r>
            <w:bookmarkEnd w:id="481"/>
            <w:bookmarkEnd w:id="482"/>
            <w:bookmarkEnd w:id="483"/>
          </w:p>
        </w:tc>
        <w:tc>
          <w:tcPr>
            <w:tcW w:w="993" w:type="dxa"/>
            <w:shd w:val="clear" w:color="auto" w:fill="D9D9D9" w:themeFill="background1" w:themeFillShade="D9"/>
          </w:tcPr>
          <w:p w14:paraId="185AE571" w14:textId="6314ACBD" w:rsidR="00FF18D6" w:rsidRPr="006A2B92" w:rsidRDefault="00FF18D6" w:rsidP="000813F6">
            <w:pPr>
              <w:pStyle w:val="1"/>
              <w:numPr>
                <w:ilvl w:val="0"/>
                <w:numId w:val="0"/>
              </w:numPr>
              <w:rPr>
                <w:rFonts w:ascii="David" w:hAnsi="David"/>
                <w:sz w:val="24"/>
                <w:szCs w:val="24"/>
                <w:rtl/>
              </w:rPr>
            </w:pPr>
            <w:bookmarkStart w:id="484" w:name="_Toc116204569"/>
            <w:bookmarkStart w:id="485" w:name="_Toc117336675"/>
            <w:bookmarkStart w:id="486" w:name="_Toc121141900"/>
            <w:r w:rsidRPr="006A2B92">
              <w:rPr>
                <w:rFonts w:ascii="David" w:hAnsi="David"/>
                <w:sz w:val="24"/>
                <w:szCs w:val="24"/>
                <w:rtl/>
              </w:rPr>
              <w:t>בסיס</w:t>
            </w:r>
            <w:bookmarkEnd w:id="484"/>
            <w:bookmarkEnd w:id="485"/>
            <w:bookmarkEnd w:id="486"/>
          </w:p>
        </w:tc>
        <w:tc>
          <w:tcPr>
            <w:tcW w:w="1021" w:type="dxa"/>
            <w:shd w:val="clear" w:color="auto" w:fill="D9D9D9" w:themeFill="background1" w:themeFillShade="D9"/>
          </w:tcPr>
          <w:p w14:paraId="7220EE59" w14:textId="242DFF3A" w:rsidR="00FF18D6" w:rsidRPr="006A2B92" w:rsidRDefault="00FF18D6" w:rsidP="000813F6">
            <w:pPr>
              <w:pStyle w:val="1"/>
              <w:numPr>
                <w:ilvl w:val="0"/>
                <w:numId w:val="0"/>
              </w:numPr>
              <w:rPr>
                <w:rFonts w:ascii="David" w:hAnsi="David"/>
                <w:sz w:val="24"/>
                <w:szCs w:val="24"/>
                <w:rtl/>
              </w:rPr>
            </w:pPr>
            <w:bookmarkStart w:id="487" w:name="_Toc116204570"/>
            <w:bookmarkStart w:id="488" w:name="_Toc117336676"/>
            <w:bookmarkStart w:id="489" w:name="_Toc121141901"/>
            <w:r w:rsidRPr="006A2B92">
              <w:rPr>
                <w:rFonts w:ascii="David" w:hAnsi="David"/>
                <w:sz w:val="24"/>
                <w:szCs w:val="24"/>
                <w:rtl/>
              </w:rPr>
              <w:t>מתקדם</w:t>
            </w:r>
            <w:bookmarkEnd w:id="487"/>
            <w:bookmarkEnd w:id="488"/>
            <w:bookmarkEnd w:id="489"/>
          </w:p>
        </w:tc>
        <w:tc>
          <w:tcPr>
            <w:tcW w:w="1111" w:type="dxa"/>
            <w:shd w:val="clear" w:color="auto" w:fill="D9D9D9" w:themeFill="background1" w:themeFillShade="D9"/>
          </w:tcPr>
          <w:p w14:paraId="7464C56A" w14:textId="1B682D19" w:rsidR="00FF18D6" w:rsidRPr="006A2B92" w:rsidRDefault="00FF18D6" w:rsidP="000813F6">
            <w:pPr>
              <w:pStyle w:val="1"/>
              <w:numPr>
                <w:ilvl w:val="0"/>
                <w:numId w:val="0"/>
              </w:numPr>
              <w:rPr>
                <w:rFonts w:ascii="David" w:hAnsi="David"/>
                <w:sz w:val="24"/>
                <w:szCs w:val="24"/>
                <w:rtl/>
              </w:rPr>
            </w:pPr>
            <w:bookmarkStart w:id="490" w:name="_Toc116204571"/>
            <w:bookmarkStart w:id="491" w:name="_Toc117336677"/>
            <w:bookmarkStart w:id="492" w:name="_Toc121141902"/>
            <w:r w:rsidRPr="006A2B92">
              <w:rPr>
                <w:rFonts w:ascii="David" w:hAnsi="David"/>
                <w:sz w:val="24"/>
                <w:szCs w:val="24"/>
                <w:rtl/>
              </w:rPr>
              <w:t>מורכב</w:t>
            </w:r>
            <w:bookmarkEnd w:id="490"/>
            <w:bookmarkEnd w:id="491"/>
            <w:bookmarkEnd w:id="492"/>
          </w:p>
        </w:tc>
      </w:tr>
      <w:tr w:rsidR="00FF18D6" w:rsidRPr="006A2B92" w14:paraId="11763756" w14:textId="77777777" w:rsidTr="00B55964">
        <w:trPr>
          <w:trHeight w:val="16"/>
        </w:trPr>
        <w:tc>
          <w:tcPr>
            <w:tcW w:w="481" w:type="dxa"/>
          </w:tcPr>
          <w:p w14:paraId="7F0FFDE6" w14:textId="77777777" w:rsidR="00FF18D6" w:rsidRPr="006A2B92" w:rsidRDefault="00FF18D6">
            <w:pPr>
              <w:pStyle w:val="30"/>
              <w:numPr>
                <w:ilvl w:val="0"/>
                <w:numId w:val="39"/>
              </w:numPr>
              <w:rPr>
                <w:rFonts w:ascii="David" w:hAnsi="David"/>
                <w:rtl/>
              </w:rPr>
            </w:pPr>
          </w:p>
        </w:tc>
        <w:tc>
          <w:tcPr>
            <w:tcW w:w="1851" w:type="dxa"/>
            <w:shd w:val="clear" w:color="auto" w:fill="auto"/>
          </w:tcPr>
          <w:p w14:paraId="238C5EE3"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כתוביות בשפות נוספות במקום כתוביות קיימות או בתוספת לכתוביות קיימות</w:t>
            </w:r>
          </w:p>
        </w:tc>
        <w:tc>
          <w:tcPr>
            <w:tcW w:w="807" w:type="dxa"/>
          </w:tcPr>
          <w:p w14:paraId="5B20E788" w14:textId="1E872A4A" w:rsidR="00FF18D6" w:rsidRPr="006A2B92" w:rsidRDefault="00FF18D6" w:rsidP="000813F6">
            <w:pPr>
              <w:pStyle w:val="1"/>
              <w:numPr>
                <w:ilvl w:val="0"/>
                <w:numId w:val="0"/>
              </w:numPr>
              <w:rPr>
                <w:rFonts w:ascii="David" w:hAnsi="David"/>
                <w:sz w:val="24"/>
                <w:szCs w:val="24"/>
                <w:rtl/>
              </w:rPr>
            </w:pPr>
            <w:bookmarkStart w:id="493" w:name="_Toc116204572"/>
            <w:bookmarkStart w:id="494" w:name="_Toc117336678"/>
            <w:bookmarkStart w:id="495" w:name="_Toc121141903"/>
            <w:r w:rsidRPr="006A2B92">
              <w:rPr>
                <w:rFonts w:ascii="David" w:hAnsi="David"/>
                <w:sz w:val="24"/>
                <w:szCs w:val="24"/>
                <w:rtl/>
              </w:rPr>
              <w:t>דקה</w:t>
            </w:r>
            <w:bookmarkEnd w:id="493"/>
            <w:bookmarkEnd w:id="494"/>
            <w:bookmarkEnd w:id="495"/>
          </w:p>
        </w:tc>
        <w:tc>
          <w:tcPr>
            <w:tcW w:w="768" w:type="dxa"/>
            <w:shd w:val="clear" w:color="auto" w:fill="auto"/>
          </w:tcPr>
          <w:p w14:paraId="185F27A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81AE1B"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2B00F343" w14:textId="77777777" w:rsidR="00FF18D6" w:rsidRPr="006A2B92" w:rsidRDefault="00FF18D6" w:rsidP="000813F6">
            <w:pPr>
              <w:pStyle w:val="1"/>
              <w:numPr>
                <w:ilvl w:val="0"/>
                <w:numId w:val="0"/>
              </w:numPr>
              <w:rPr>
                <w:rFonts w:ascii="David" w:hAnsi="David"/>
                <w:sz w:val="24"/>
                <w:szCs w:val="24"/>
                <w:rtl/>
              </w:rPr>
            </w:pPr>
          </w:p>
        </w:tc>
        <w:tc>
          <w:tcPr>
            <w:tcW w:w="993" w:type="dxa"/>
          </w:tcPr>
          <w:p w14:paraId="5E8126AE" w14:textId="77777777" w:rsidR="00FF18D6" w:rsidRPr="006A2B92" w:rsidRDefault="00FF18D6" w:rsidP="000813F6">
            <w:pPr>
              <w:pStyle w:val="1"/>
              <w:numPr>
                <w:ilvl w:val="0"/>
                <w:numId w:val="0"/>
              </w:numPr>
              <w:rPr>
                <w:rFonts w:ascii="David" w:hAnsi="David"/>
                <w:sz w:val="24"/>
                <w:szCs w:val="24"/>
                <w:rtl/>
              </w:rPr>
            </w:pPr>
          </w:p>
        </w:tc>
        <w:tc>
          <w:tcPr>
            <w:tcW w:w="1021" w:type="dxa"/>
          </w:tcPr>
          <w:p w14:paraId="1BB5DD25" w14:textId="77777777" w:rsidR="00FF18D6" w:rsidRPr="006A2B92" w:rsidRDefault="00FF18D6" w:rsidP="000813F6">
            <w:pPr>
              <w:pStyle w:val="1"/>
              <w:numPr>
                <w:ilvl w:val="0"/>
                <w:numId w:val="0"/>
              </w:numPr>
              <w:rPr>
                <w:rFonts w:ascii="David" w:hAnsi="David"/>
                <w:sz w:val="24"/>
                <w:szCs w:val="24"/>
                <w:rtl/>
              </w:rPr>
            </w:pPr>
          </w:p>
        </w:tc>
        <w:tc>
          <w:tcPr>
            <w:tcW w:w="1111" w:type="dxa"/>
          </w:tcPr>
          <w:p w14:paraId="2AF1988E" w14:textId="77777777" w:rsidR="00FF18D6" w:rsidRPr="006A2B92" w:rsidRDefault="00FF18D6" w:rsidP="000813F6">
            <w:pPr>
              <w:pStyle w:val="1"/>
              <w:numPr>
                <w:ilvl w:val="0"/>
                <w:numId w:val="0"/>
              </w:numPr>
              <w:rPr>
                <w:rFonts w:ascii="David" w:hAnsi="David"/>
                <w:sz w:val="24"/>
                <w:szCs w:val="24"/>
                <w:rtl/>
              </w:rPr>
            </w:pPr>
          </w:p>
        </w:tc>
      </w:tr>
      <w:tr w:rsidR="00FF18D6" w:rsidRPr="006A2B92" w14:paraId="4AA49798" w14:textId="77777777" w:rsidTr="00B55964">
        <w:trPr>
          <w:trHeight w:val="331"/>
        </w:trPr>
        <w:tc>
          <w:tcPr>
            <w:tcW w:w="481" w:type="dxa"/>
          </w:tcPr>
          <w:p w14:paraId="7F35971C" w14:textId="77777777" w:rsidR="00FF18D6" w:rsidRPr="006A2B92" w:rsidRDefault="00FF18D6">
            <w:pPr>
              <w:pStyle w:val="30"/>
              <w:numPr>
                <w:ilvl w:val="0"/>
                <w:numId w:val="39"/>
              </w:numPr>
              <w:rPr>
                <w:rFonts w:ascii="David" w:hAnsi="David"/>
                <w:rtl/>
              </w:rPr>
            </w:pPr>
          </w:p>
        </w:tc>
        <w:tc>
          <w:tcPr>
            <w:tcW w:w="1851" w:type="dxa"/>
            <w:shd w:val="clear" w:color="auto" w:fill="auto"/>
          </w:tcPr>
          <w:p w14:paraId="45F30834" w14:textId="77777777" w:rsidR="00FF18D6" w:rsidRPr="006A2B92" w:rsidRDefault="00FF18D6" w:rsidP="006A2B92">
            <w:pPr>
              <w:pStyle w:val="30"/>
              <w:numPr>
                <w:ilvl w:val="0"/>
                <w:numId w:val="0"/>
              </w:numPr>
              <w:rPr>
                <w:rFonts w:ascii="David" w:hAnsi="David"/>
                <w:rtl/>
              </w:rPr>
            </w:pPr>
            <w:r w:rsidRPr="006A2B92">
              <w:rPr>
                <w:rFonts w:ascii="David" w:hAnsi="David"/>
                <w:rtl/>
              </w:rPr>
              <w:t>הוספה של תרגום לשפת הסימנים לסרטון קיים</w:t>
            </w:r>
          </w:p>
        </w:tc>
        <w:tc>
          <w:tcPr>
            <w:tcW w:w="807" w:type="dxa"/>
          </w:tcPr>
          <w:p w14:paraId="178E969F" w14:textId="6F38B474" w:rsidR="00FF18D6" w:rsidRPr="006A2B92" w:rsidRDefault="00FF18D6" w:rsidP="000813F6">
            <w:pPr>
              <w:pStyle w:val="1"/>
              <w:numPr>
                <w:ilvl w:val="0"/>
                <w:numId w:val="0"/>
              </w:numPr>
              <w:rPr>
                <w:rFonts w:ascii="David" w:hAnsi="David"/>
                <w:sz w:val="24"/>
                <w:szCs w:val="24"/>
                <w:rtl/>
              </w:rPr>
            </w:pPr>
            <w:bookmarkStart w:id="496" w:name="_Toc116204573"/>
            <w:bookmarkStart w:id="497" w:name="_Toc117336679"/>
            <w:bookmarkStart w:id="498" w:name="_Toc121141904"/>
            <w:r w:rsidRPr="006A2B92">
              <w:rPr>
                <w:rFonts w:ascii="David" w:hAnsi="David"/>
                <w:sz w:val="24"/>
                <w:szCs w:val="24"/>
                <w:rtl/>
              </w:rPr>
              <w:t>דקה</w:t>
            </w:r>
            <w:bookmarkEnd w:id="496"/>
            <w:bookmarkEnd w:id="497"/>
            <w:bookmarkEnd w:id="498"/>
          </w:p>
        </w:tc>
        <w:tc>
          <w:tcPr>
            <w:tcW w:w="768" w:type="dxa"/>
            <w:shd w:val="clear" w:color="auto" w:fill="auto"/>
          </w:tcPr>
          <w:p w14:paraId="54352289"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7AB445"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F626E05" w14:textId="77777777" w:rsidR="00FF18D6" w:rsidRPr="006A2B92" w:rsidRDefault="00FF18D6" w:rsidP="000813F6">
            <w:pPr>
              <w:pStyle w:val="1"/>
              <w:numPr>
                <w:ilvl w:val="0"/>
                <w:numId w:val="0"/>
              </w:numPr>
              <w:rPr>
                <w:rFonts w:ascii="David" w:hAnsi="David"/>
                <w:sz w:val="24"/>
                <w:szCs w:val="24"/>
                <w:rtl/>
              </w:rPr>
            </w:pPr>
          </w:p>
        </w:tc>
        <w:tc>
          <w:tcPr>
            <w:tcW w:w="993" w:type="dxa"/>
          </w:tcPr>
          <w:p w14:paraId="1E237D13" w14:textId="77777777" w:rsidR="00FF18D6" w:rsidRPr="006A2B92" w:rsidRDefault="00FF18D6" w:rsidP="000813F6">
            <w:pPr>
              <w:pStyle w:val="1"/>
              <w:numPr>
                <w:ilvl w:val="0"/>
                <w:numId w:val="0"/>
              </w:numPr>
              <w:rPr>
                <w:rFonts w:ascii="David" w:hAnsi="David"/>
                <w:sz w:val="24"/>
                <w:szCs w:val="24"/>
                <w:rtl/>
              </w:rPr>
            </w:pPr>
          </w:p>
        </w:tc>
        <w:tc>
          <w:tcPr>
            <w:tcW w:w="1021" w:type="dxa"/>
          </w:tcPr>
          <w:p w14:paraId="528211C6" w14:textId="77777777" w:rsidR="00FF18D6" w:rsidRPr="006A2B92" w:rsidRDefault="00FF18D6" w:rsidP="000813F6">
            <w:pPr>
              <w:pStyle w:val="1"/>
              <w:numPr>
                <w:ilvl w:val="0"/>
                <w:numId w:val="0"/>
              </w:numPr>
              <w:rPr>
                <w:rFonts w:ascii="David" w:hAnsi="David"/>
                <w:sz w:val="24"/>
                <w:szCs w:val="24"/>
                <w:rtl/>
              </w:rPr>
            </w:pPr>
          </w:p>
        </w:tc>
        <w:tc>
          <w:tcPr>
            <w:tcW w:w="1111" w:type="dxa"/>
          </w:tcPr>
          <w:p w14:paraId="62F0CAE5" w14:textId="77777777" w:rsidR="00FF18D6" w:rsidRPr="006A2B92" w:rsidRDefault="00FF18D6" w:rsidP="000813F6">
            <w:pPr>
              <w:pStyle w:val="1"/>
              <w:numPr>
                <w:ilvl w:val="0"/>
                <w:numId w:val="0"/>
              </w:numPr>
              <w:rPr>
                <w:rFonts w:ascii="David" w:hAnsi="David"/>
                <w:sz w:val="24"/>
                <w:szCs w:val="24"/>
                <w:rtl/>
              </w:rPr>
            </w:pPr>
          </w:p>
        </w:tc>
      </w:tr>
      <w:tr w:rsidR="00FF18D6" w:rsidRPr="006A2B92" w14:paraId="3807C0FC" w14:textId="77777777" w:rsidTr="00B55964">
        <w:trPr>
          <w:trHeight w:val="16"/>
        </w:trPr>
        <w:tc>
          <w:tcPr>
            <w:tcW w:w="481" w:type="dxa"/>
          </w:tcPr>
          <w:p w14:paraId="27588B58" w14:textId="77777777" w:rsidR="00FF18D6" w:rsidRPr="006A2B92" w:rsidRDefault="00FF18D6">
            <w:pPr>
              <w:pStyle w:val="30"/>
              <w:numPr>
                <w:ilvl w:val="0"/>
                <w:numId w:val="39"/>
              </w:numPr>
              <w:rPr>
                <w:rFonts w:ascii="David" w:hAnsi="David"/>
                <w:rtl/>
              </w:rPr>
            </w:pPr>
          </w:p>
        </w:tc>
        <w:tc>
          <w:tcPr>
            <w:tcW w:w="1851" w:type="dxa"/>
            <w:shd w:val="clear" w:color="auto" w:fill="auto"/>
          </w:tcPr>
          <w:p w14:paraId="0AE682BE"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תמלול זמן אמת (סימולטני)</w:t>
            </w:r>
          </w:p>
        </w:tc>
        <w:tc>
          <w:tcPr>
            <w:tcW w:w="807" w:type="dxa"/>
          </w:tcPr>
          <w:p w14:paraId="48326959" w14:textId="55954BEC" w:rsidR="00FF18D6" w:rsidRPr="006A2B92" w:rsidRDefault="00FF18D6" w:rsidP="000813F6">
            <w:pPr>
              <w:pStyle w:val="1"/>
              <w:numPr>
                <w:ilvl w:val="0"/>
                <w:numId w:val="0"/>
              </w:numPr>
              <w:rPr>
                <w:rFonts w:ascii="David" w:hAnsi="David"/>
                <w:sz w:val="24"/>
                <w:szCs w:val="24"/>
                <w:rtl/>
              </w:rPr>
            </w:pPr>
            <w:bookmarkStart w:id="499" w:name="_Toc116204574"/>
            <w:bookmarkStart w:id="500" w:name="_Toc117336680"/>
            <w:bookmarkStart w:id="501" w:name="_Toc121141905"/>
            <w:r w:rsidRPr="006A2B92">
              <w:rPr>
                <w:rFonts w:ascii="David" w:hAnsi="David"/>
                <w:sz w:val="24"/>
                <w:szCs w:val="24"/>
                <w:rtl/>
              </w:rPr>
              <w:t>דקה</w:t>
            </w:r>
            <w:bookmarkEnd w:id="499"/>
            <w:bookmarkEnd w:id="500"/>
            <w:bookmarkEnd w:id="501"/>
          </w:p>
        </w:tc>
        <w:tc>
          <w:tcPr>
            <w:tcW w:w="768" w:type="dxa"/>
            <w:shd w:val="clear" w:color="auto" w:fill="auto"/>
          </w:tcPr>
          <w:p w14:paraId="51004942"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3073F39"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81123CF" w14:textId="77777777" w:rsidR="00FF18D6" w:rsidRPr="006A2B92" w:rsidRDefault="00FF18D6" w:rsidP="000813F6">
            <w:pPr>
              <w:pStyle w:val="1"/>
              <w:numPr>
                <w:ilvl w:val="0"/>
                <w:numId w:val="0"/>
              </w:numPr>
              <w:rPr>
                <w:rFonts w:ascii="David" w:hAnsi="David"/>
                <w:sz w:val="24"/>
                <w:szCs w:val="24"/>
                <w:rtl/>
              </w:rPr>
            </w:pPr>
          </w:p>
        </w:tc>
        <w:tc>
          <w:tcPr>
            <w:tcW w:w="993" w:type="dxa"/>
          </w:tcPr>
          <w:p w14:paraId="64977538" w14:textId="77777777" w:rsidR="00FF18D6" w:rsidRPr="006A2B92" w:rsidRDefault="00FF18D6" w:rsidP="000813F6">
            <w:pPr>
              <w:pStyle w:val="1"/>
              <w:numPr>
                <w:ilvl w:val="0"/>
                <w:numId w:val="0"/>
              </w:numPr>
              <w:rPr>
                <w:rFonts w:ascii="David" w:hAnsi="David"/>
                <w:sz w:val="24"/>
                <w:szCs w:val="24"/>
                <w:rtl/>
              </w:rPr>
            </w:pPr>
          </w:p>
        </w:tc>
        <w:tc>
          <w:tcPr>
            <w:tcW w:w="1021" w:type="dxa"/>
          </w:tcPr>
          <w:p w14:paraId="2178C7F4" w14:textId="77777777" w:rsidR="00FF18D6" w:rsidRPr="006A2B92" w:rsidRDefault="00FF18D6" w:rsidP="000813F6">
            <w:pPr>
              <w:pStyle w:val="1"/>
              <w:numPr>
                <w:ilvl w:val="0"/>
                <w:numId w:val="0"/>
              </w:numPr>
              <w:rPr>
                <w:rFonts w:ascii="David" w:hAnsi="David"/>
                <w:sz w:val="24"/>
                <w:szCs w:val="24"/>
                <w:rtl/>
              </w:rPr>
            </w:pPr>
          </w:p>
        </w:tc>
        <w:tc>
          <w:tcPr>
            <w:tcW w:w="1111" w:type="dxa"/>
          </w:tcPr>
          <w:p w14:paraId="319B909E" w14:textId="77777777" w:rsidR="00FF18D6" w:rsidRPr="006A2B92" w:rsidRDefault="00FF18D6" w:rsidP="000813F6">
            <w:pPr>
              <w:pStyle w:val="1"/>
              <w:numPr>
                <w:ilvl w:val="0"/>
                <w:numId w:val="0"/>
              </w:numPr>
              <w:rPr>
                <w:rFonts w:ascii="David" w:hAnsi="David"/>
                <w:sz w:val="24"/>
                <w:szCs w:val="24"/>
                <w:rtl/>
              </w:rPr>
            </w:pPr>
          </w:p>
        </w:tc>
      </w:tr>
      <w:tr w:rsidR="00FF18D6" w:rsidRPr="006A2B92" w14:paraId="794A3A17" w14:textId="77777777" w:rsidTr="00B55964">
        <w:trPr>
          <w:trHeight w:val="16"/>
        </w:trPr>
        <w:tc>
          <w:tcPr>
            <w:tcW w:w="481" w:type="dxa"/>
          </w:tcPr>
          <w:p w14:paraId="1C83573F" w14:textId="77777777" w:rsidR="00FF18D6" w:rsidRPr="006A2B92" w:rsidRDefault="00FF18D6">
            <w:pPr>
              <w:pStyle w:val="30"/>
              <w:numPr>
                <w:ilvl w:val="0"/>
                <w:numId w:val="39"/>
              </w:numPr>
              <w:rPr>
                <w:rFonts w:ascii="David" w:hAnsi="David"/>
                <w:rtl/>
              </w:rPr>
            </w:pPr>
          </w:p>
        </w:tc>
        <w:tc>
          <w:tcPr>
            <w:tcW w:w="1851" w:type="dxa"/>
            <w:shd w:val="clear" w:color="auto" w:fill="auto"/>
          </w:tcPr>
          <w:p w14:paraId="75B6BB3D"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שפת סימנים זמן אמת</w:t>
            </w:r>
          </w:p>
        </w:tc>
        <w:tc>
          <w:tcPr>
            <w:tcW w:w="807" w:type="dxa"/>
          </w:tcPr>
          <w:p w14:paraId="7E3A0B91" w14:textId="73C9BBDB" w:rsidR="00FF18D6" w:rsidRPr="006A2B92" w:rsidRDefault="00FF18D6" w:rsidP="000813F6">
            <w:pPr>
              <w:pStyle w:val="1"/>
              <w:numPr>
                <w:ilvl w:val="0"/>
                <w:numId w:val="0"/>
              </w:numPr>
              <w:rPr>
                <w:rFonts w:ascii="David" w:hAnsi="David"/>
                <w:sz w:val="24"/>
                <w:szCs w:val="24"/>
                <w:rtl/>
              </w:rPr>
            </w:pPr>
            <w:bookmarkStart w:id="502" w:name="_Toc116204575"/>
            <w:bookmarkStart w:id="503" w:name="_Toc117336681"/>
            <w:bookmarkStart w:id="504" w:name="_Toc121141906"/>
            <w:r w:rsidRPr="006A2B92">
              <w:rPr>
                <w:rFonts w:ascii="David" w:hAnsi="David"/>
                <w:sz w:val="24"/>
                <w:szCs w:val="24"/>
                <w:rtl/>
              </w:rPr>
              <w:t>דקה</w:t>
            </w:r>
            <w:bookmarkEnd w:id="502"/>
            <w:bookmarkEnd w:id="503"/>
            <w:bookmarkEnd w:id="504"/>
          </w:p>
        </w:tc>
        <w:tc>
          <w:tcPr>
            <w:tcW w:w="768" w:type="dxa"/>
            <w:shd w:val="clear" w:color="auto" w:fill="auto"/>
          </w:tcPr>
          <w:p w14:paraId="13DAB5F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48844536"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55FF918" w14:textId="77777777" w:rsidR="00FF18D6" w:rsidRPr="006A2B92" w:rsidRDefault="00FF18D6" w:rsidP="000813F6">
            <w:pPr>
              <w:pStyle w:val="1"/>
              <w:numPr>
                <w:ilvl w:val="0"/>
                <w:numId w:val="0"/>
              </w:numPr>
              <w:rPr>
                <w:rFonts w:ascii="David" w:hAnsi="David"/>
                <w:sz w:val="24"/>
                <w:szCs w:val="24"/>
                <w:rtl/>
              </w:rPr>
            </w:pPr>
          </w:p>
        </w:tc>
        <w:tc>
          <w:tcPr>
            <w:tcW w:w="993" w:type="dxa"/>
          </w:tcPr>
          <w:p w14:paraId="1DE3C458" w14:textId="77777777" w:rsidR="00FF18D6" w:rsidRPr="006A2B92" w:rsidRDefault="00FF18D6" w:rsidP="000813F6">
            <w:pPr>
              <w:pStyle w:val="1"/>
              <w:numPr>
                <w:ilvl w:val="0"/>
                <w:numId w:val="0"/>
              </w:numPr>
              <w:rPr>
                <w:rFonts w:ascii="David" w:hAnsi="David"/>
                <w:sz w:val="24"/>
                <w:szCs w:val="24"/>
                <w:rtl/>
              </w:rPr>
            </w:pPr>
          </w:p>
        </w:tc>
        <w:tc>
          <w:tcPr>
            <w:tcW w:w="1021" w:type="dxa"/>
          </w:tcPr>
          <w:p w14:paraId="45F02767" w14:textId="77777777" w:rsidR="00FF18D6" w:rsidRPr="006A2B92" w:rsidRDefault="00FF18D6" w:rsidP="000813F6">
            <w:pPr>
              <w:pStyle w:val="1"/>
              <w:numPr>
                <w:ilvl w:val="0"/>
                <w:numId w:val="0"/>
              </w:numPr>
              <w:rPr>
                <w:rFonts w:ascii="David" w:hAnsi="David"/>
                <w:sz w:val="24"/>
                <w:szCs w:val="24"/>
                <w:rtl/>
              </w:rPr>
            </w:pPr>
          </w:p>
        </w:tc>
        <w:tc>
          <w:tcPr>
            <w:tcW w:w="1111" w:type="dxa"/>
          </w:tcPr>
          <w:p w14:paraId="2924868B" w14:textId="77777777" w:rsidR="00FF18D6" w:rsidRPr="006A2B92" w:rsidRDefault="00FF18D6" w:rsidP="000813F6">
            <w:pPr>
              <w:pStyle w:val="1"/>
              <w:numPr>
                <w:ilvl w:val="0"/>
                <w:numId w:val="0"/>
              </w:numPr>
              <w:rPr>
                <w:rFonts w:ascii="David" w:hAnsi="David"/>
                <w:sz w:val="24"/>
                <w:szCs w:val="24"/>
                <w:rtl/>
              </w:rPr>
            </w:pPr>
          </w:p>
        </w:tc>
      </w:tr>
      <w:tr w:rsidR="00646068" w:rsidRPr="006A2B92" w14:paraId="6A32E99F" w14:textId="77777777" w:rsidTr="00B65229">
        <w:trPr>
          <w:trHeight w:val="16"/>
        </w:trPr>
        <w:tc>
          <w:tcPr>
            <w:tcW w:w="481" w:type="dxa"/>
          </w:tcPr>
          <w:p w14:paraId="500BE955" w14:textId="77777777" w:rsidR="00646068" w:rsidRPr="006A2B92" w:rsidRDefault="00646068">
            <w:pPr>
              <w:pStyle w:val="30"/>
              <w:numPr>
                <w:ilvl w:val="0"/>
                <w:numId w:val="39"/>
              </w:numPr>
              <w:rPr>
                <w:rFonts w:ascii="David" w:hAnsi="David"/>
                <w:rtl/>
              </w:rPr>
            </w:pPr>
          </w:p>
        </w:tc>
        <w:tc>
          <w:tcPr>
            <w:tcW w:w="1851" w:type="dxa"/>
            <w:shd w:val="clear" w:color="auto" w:fill="auto"/>
          </w:tcPr>
          <w:p w14:paraId="74033532" w14:textId="5519CFC1" w:rsidR="00646068" w:rsidRPr="006A2B92" w:rsidRDefault="00646068" w:rsidP="006A2B92">
            <w:pPr>
              <w:pStyle w:val="30"/>
              <w:numPr>
                <w:ilvl w:val="0"/>
                <w:numId w:val="0"/>
              </w:numPr>
              <w:rPr>
                <w:rFonts w:ascii="David" w:hAnsi="David"/>
                <w:rtl/>
              </w:rPr>
            </w:pPr>
            <w:r w:rsidRPr="006A2B92">
              <w:rPr>
                <w:rFonts w:ascii="David" w:hAnsi="David"/>
                <w:rtl/>
              </w:rPr>
              <w:t>שעת כתיבת תוכן</w:t>
            </w:r>
          </w:p>
        </w:tc>
        <w:tc>
          <w:tcPr>
            <w:tcW w:w="807" w:type="dxa"/>
          </w:tcPr>
          <w:p w14:paraId="3A1CBEC5" w14:textId="5A440863" w:rsidR="00646068" w:rsidRPr="006A2B92" w:rsidRDefault="00646068" w:rsidP="000813F6">
            <w:pPr>
              <w:pStyle w:val="1"/>
              <w:numPr>
                <w:ilvl w:val="0"/>
                <w:numId w:val="0"/>
              </w:numPr>
              <w:rPr>
                <w:rFonts w:ascii="David" w:hAnsi="David"/>
                <w:sz w:val="24"/>
                <w:szCs w:val="24"/>
                <w:rtl/>
              </w:rPr>
            </w:pPr>
            <w:bookmarkStart w:id="505" w:name="_Toc117336682"/>
            <w:bookmarkStart w:id="506" w:name="_Toc121141907"/>
            <w:r w:rsidRPr="006A2B92">
              <w:rPr>
                <w:rFonts w:ascii="David" w:hAnsi="David"/>
                <w:sz w:val="24"/>
                <w:szCs w:val="24"/>
                <w:rtl/>
              </w:rPr>
              <w:t>שעה</w:t>
            </w:r>
            <w:bookmarkEnd w:id="505"/>
            <w:bookmarkEnd w:id="506"/>
          </w:p>
        </w:tc>
        <w:tc>
          <w:tcPr>
            <w:tcW w:w="768" w:type="dxa"/>
            <w:shd w:val="clear" w:color="auto" w:fill="auto"/>
          </w:tcPr>
          <w:p w14:paraId="7BCF4BE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AA0C46C"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649C50DA" w14:textId="77777777" w:rsidR="00646068" w:rsidRPr="006A2B92" w:rsidRDefault="00646068" w:rsidP="000813F6">
            <w:pPr>
              <w:pStyle w:val="1"/>
              <w:numPr>
                <w:ilvl w:val="0"/>
                <w:numId w:val="0"/>
              </w:numPr>
              <w:rPr>
                <w:rFonts w:ascii="David" w:hAnsi="David"/>
                <w:sz w:val="24"/>
                <w:szCs w:val="24"/>
                <w:rtl/>
              </w:rPr>
            </w:pPr>
          </w:p>
        </w:tc>
        <w:tc>
          <w:tcPr>
            <w:tcW w:w="993" w:type="dxa"/>
          </w:tcPr>
          <w:p w14:paraId="5BD6B16E" w14:textId="77777777" w:rsidR="00646068" w:rsidRPr="006A2B92" w:rsidRDefault="00646068" w:rsidP="000813F6">
            <w:pPr>
              <w:pStyle w:val="1"/>
              <w:numPr>
                <w:ilvl w:val="0"/>
                <w:numId w:val="0"/>
              </w:numPr>
              <w:rPr>
                <w:rFonts w:ascii="David" w:hAnsi="David"/>
                <w:sz w:val="24"/>
                <w:szCs w:val="24"/>
                <w:rtl/>
              </w:rPr>
            </w:pPr>
          </w:p>
        </w:tc>
        <w:tc>
          <w:tcPr>
            <w:tcW w:w="1021" w:type="dxa"/>
          </w:tcPr>
          <w:p w14:paraId="5661BAE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E4CFA80" w14:textId="77777777" w:rsidR="00646068" w:rsidRPr="006A2B92" w:rsidRDefault="00646068" w:rsidP="000813F6">
            <w:pPr>
              <w:pStyle w:val="1"/>
              <w:numPr>
                <w:ilvl w:val="0"/>
                <w:numId w:val="0"/>
              </w:numPr>
              <w:rPr>
                <w:rFonts w:ascii="David" w:hAnsi="David"/>
                <w:sz w:val="24"/>
                <w:szCs w:val="24"/>
                <w:rtl/>
              </w:rPr>
            </w:pPr>
          </w:p>
        </w:tc>
      </w:tr>
      <w:tr w:rsidR="00646068" w:rsidRPr="006A2B92" w14:paraId="34F0FFC8" w14:textId="77777777" w:rsidTr="00B65229">
        <w:trPr>
          <w:trHeight w:val="16"/>
        </w:trPr>
        <w:tc>
          <w:tcPr>
            <w:tcW w:w="481" w:type="dxa"/>
          </w:tcPr>
          <w:p w14:paraId="696C95B7" w14:textId="77777777" w:rsidR="00646068" w:rsidRPr="006A2B92" w:rsidRDefault="00646068">
            <w:pPr>
              <w:pStyle w:val="30"/>
              <w:numPr>
                <w:ilvl w:val="0"/>
                <w:numId w:val="39"/>
              </w:numPr>
              <w:rPr>
                <w:rFonts w:ascii="David" w:hAnsi="David"/>
                <w:rtl/>
              </w:rPr>
            </w:pPr>
          </w:p>
        </w:tc>
        <w:tc>
          <w:tcPr>
            <w:tcW w:w="1851" w:type="dxa"/>
            <w:shd w:val="clear" w:color="auto" w:fill="auto"/>
          </w:tcPr>
          <w:p w14:paraId="05B88DB0" w14:textId="7F029FAB" w:rsidR="00646068" w:rsidRPr="006A2B92" w:rsidRDefault="00646068" w:rsidP="006A2B92">
            <w:pPr>
              <w:pStyle w:val="30"/>
              <w:numPr>
                <w:ilvl w:val="0"/>
                <w:numId w:val="0"/>
              </w:numPr>
              <w:rPr>
                <w:rFonts w:ascii="David" w:hAnsi="David"/>
                <w:rtl/>
              </w:rPr>
            </w:pPr>
            <w:r w:rsidRPr="006A2B92">
              <w:rPr>
                <w:rFonts w:ascii="David" w:hAnsi="David"/>
                <w:rtl/>
              </w:rPr>
              <w:t>שעת עריכת תוכן</w:t>
            </w:r>
          </w:p>
        </w:tc>
        <w:tc>
          <w:tcPr>
            <w:tcW w:w="807" w:type="dxa"/>
          </w:tcPr>
          <w:p w14:paraId="14204440" w14:textId="22B45DEE" w:rsidR="00646068" w:rsidRPr="006A2B92" w:rsidRDefault="00646068" w:rsidP="000813F6">
            <w:pPr>
              <w:pStyle w:val="1"/>
              <w:numPr>
                <w:ilvl w:val="0"/>
                <w:numId w:val="0"/>
              </w:numPr>
              <w:rPr>
                <w:rFonts w:ascii="David" w:hAnsi="David"/>
                <w:sz w:val="24"/>
                <w:szCs w:val="24"/>
                <w:rtl/>
              </w:rPr>
            </w:pPr>
            <w:bookmarkStart w:id="507" w:name="_Toc117336683"/>
            <w:bookmarkStart w:id="508" w:name="_Toc121141908"/>
            <w:r w:rsidRPr="006A2B92">
              <w:rPr>
                <w:rFonts w:ascii="David" w:hAnsi="David"/>
                <w:sz w:val="24"/>
                <w:szCs w:val="24"/>
                <w:rtl/>
              </w:rPr>
              <w:t>שעה</w:t>
            </w:r>
            <w:bookmarkEnd w:id="507"/>
            <w:bookmarkEnd w:id="508"/>
          </w:p>
        </w:tc>
        <w:tc>
          <w:tcPr>
            <w:tcW w:w="768" w:type="dxa"/>
            <w:shd w:val="clear" w:color="auto" w:fill="auto"/>
          </w:tcPr>
          <w:p w14:paraId="34E6FE47"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CB5B805"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2616393" w14:textId="77777777" w:rsidR="00646068" w:rsidRPr="006A2B92" w:rsidRDefault="00646068" w:rsidP="000813F6">
            <w:pPr>
              <w:pStyle w:val="1"/>
              <w:numPr>
                <w:ilvl w:val="0"/>
                <w:numId w:val="0"/>
              </w:numPr>
              <w:rPr>
                <w:rFonts w:ascii="David" w:hAnsi="David"/>
                <w:sz w:val="24"/>
                <w:szCs w:val="24"/>
                <w:rtl/>
              </w:rPr>
            </w:pPr>
          </w:p>
        </w:tc>
        <w:tc>
          <w:tcPr>
            <w:tcW w:w="993" w:type="dxa"/>
          </w:tcPr>
          <w:p w14:paraId="6D35A404" w14:textId="77777777" w:rsidR="00646068" w:rsidRPr="006A2B92" w:rsidRDefault="00646068" w:rsidP="000813F6">
            <w:pPr>
              <w:pStyle w:val="1"/>
              <w:numPr>
                <w:ilvl w:val="0"/>
                <w:numId w:val="0"/>
              </w:numPr>
              <w:rPr>
                <w:rFonts w:ascii="David" w:hAnsi="David"/>
                <w:sz w:val="24"/>
                <w:szCs w:val="24"/>
                <w:rtl/>
              </w:rPr>
            </w:pPr>
          </w:p>
        </w:tc>
        <w:tc>
          <w:tcPr>
            <w:tcW w:w="1021" w:type="dxa"/>
          </w:tcPr>
          <w:p w14:paraId="3DE20E57" w14:textId="77777777" w:rsidR="00646068" w:rsidRPr="006A2B92" w:rsidRDefault="00646068" w:rsidP="000813F6">
            <w:pPr>
              <w:pStyle w:val="1"/>
              <w:numPr>
                <w:ilvl w:val="0"/>
                <w:numId w:val="0"/>
              </w:numPr>
              <w:rPr>
                <w:rFonts w:ascii="David" w:hAnsi="David"/>
                <w:sz w:val="24"/>
                <w:szCs w:val="24"/>
                <w:rtl/>
              </w:rPr>
            </w:pPr>
          </w:p>
        </w:tc>
        <w:tc>
          <w:tcPr>
            <w:tcW w:w="1111" w:type="dxa"/>
          </w:tcPr>
          <w:p w14:paraId="244CE4C4" w14:textId="77777777" w:rsidR="00646068" w:rsidRPr="006A2B92" w:rsidRDefault="00646068" w:rsidP="000813F6">
            <w:pPr>
              <w:pStyle w:val="1"/>
              <w:numPr>
                <w:ilvl w:val="0"/>
                <w:numId w:val="0"/>
              </w:numPr>
              <w:rPr>
                <w:rFonts w:ascii="David" w:hAnsi="David"/>
                <w:sz w:val="24"/>
                <w:szCs w:val="24"/>
                <w:rtl/>
              </w:rPr>
            </w:pPr>
          </w:p>
        </w:tc>
      </w:tr>
      <w:tr w:rsidR="00646068" w:rsidRPr="006A2B92" w14:paraId="240B7F40" w14:textId="77777777" w:rsidTr="00B65229">
        <w:trPr>
          <w:trHeight w:val="16"/>
        </w:trPr>
        <w:tc>
          <w:tcPr>
            <w:tcW w:w="481" w:type="dxa"/>
          </w:tcPr>
          <w:p w14:paraId="4AB19080" w14:textId="77777777" w:rsidR="00646068" w:rsidRPr="006A2B92" w:rsidRDefault="00646068">
            <w:pPr>
              <w:pStyle w:val="30"/>
              <w:numPr>
                <w:ilvl w:val="0"/>
                <w:numId w:val="39"/>
              </w:numPr>
              <w:rPr>
                <w:rFonts w:ascii="David" w:hAnsi="David"/>
                <w:rtl/>
              </w:rPr>
            </w:pPr>
          </w:p>
        </w:tc>
        <w:tc>
          <w:tcPr>
            <w:tcW w:w="1851" w:type="dxa"/>
            <w:shd w:val="clear" w:color="auto" w:fill="auto"/>
          </w:tcPr>
          <w:p w14:paraId="1901695A" w14:textId="7C844235" w:rsidR="00646068" w:rsidRPr="006A2B92" w:rsidRDefault="00646068" w:rsidP="006A2B92">
            <w:pPr>
              <w:pStyle w:val="30"/>
              <w:numPr>
                <w:ilvl w:val="0"/>
                <w:numId w:val="0"/>
              </w:numPr>
              <w:rPr>
                <w:rFonts w:ascii="David" w:hAnsi="David"/>
                <w:rtl/>
              </w:rPr>
            </w:pPr>
            <w:r w:rsidRPr="006A2B92">
              <w:rPr>
                <w:rFonts w:ascii="David" w:hAnsi="David"/>
                <w:rtl/>
              </w:rPr>
              <w:t>שעת מומחה תוכן, ייעוץ מדעי וייעוץ טכנו-פדגוגי מדעי</w:t>
            </w:r>
          </w:p>
        </w:tc>
        <w:tc>
          <w:tcPr>
            <w:tcW w:w="807" w:type="dxa"/>
          </w:tcPr>
          <w:p w14:paraId="663355EB" w14:textId="78ECE7C8" w:rsidR="00646068" w:rsidRPr="006A2B92" w:rsidRDefault="00646068" w:rsidP="000813F6">
            <w:pPr>
              <w:pStyle w:val="1"/>
              <w:numPr>
                <w:ilvl w:val="0"/>
                <w:numId w:val="0"/>
              </w:numPr>
              <w:rPr>
                <w:rFonts w:ascii="David" w:hAnsi="David"/>
                <w:sz w:val="24"/>
                <w:szCs w:val="24"/>
                <w:rtl/>
              </w:rPr>
            </w:pPr>
            <w:bookmarkStart w:id="509" w:name="_Toc117336684"/>
            <w:bookmarkStart w:id="510" w:name="_Toc121141909"/>
            <w:r w:rsidRPr="006A2B92">
              <w:rPr>
                <w:rFonts w:ascii="David" w:hAnsi="David"/>
                <w:sz w:val="24"/>
                <w:szCs w:val="24"/>
                <w:rtl/>
              </w:rPr>
              <w:t>שעה</w:t>
            </w:r>
            <w:bookmarkEnd w:id="509"/>
            <w:bookmarkEnd w:id="510"/>
          </w:p>
        </w:tc>
        <w:tc>
          <w:tcPr>
            <w:tcW w:w="768" w:type="dxa"/>
            <w:shd w:val="clear" w:color="auto" w:fill="auto"/>
          </w:tcPr>
          <w:p w14:paraId="5A74095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0980B54"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F7677C" w14:textId="77777777" w:rsidR="00646068" w:rsidRPr="006A2B92" w:rsidRDefault="00646068" w:rsidP="000813F6">
            <w:pPr>
              <w:pStyle w:val="1"/>
              <w:numPr>
                <w:ilvl w:val="0"/>
                <w:numId w:val="0"/>
              </w:numPr>
              <w:rPr>
                <w:rFonts w:ascii="David" w:hAnsi="David"/>
                <w:sz w:val="24"/>
                <w:szCs w:val="24"/>
                <w:rtl/>
              </w:rPr>
            </w:pPr>
          </w:p>
        </w:tc>
        <w:tc>
          <w:tcPr>
            <w:tcW w:w="993" w:type="dxa"/>
          </w:tcPr>
          <w:p w14:paraId="5549F54F"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54BBCE" w14:textId="77777777" w:rsidR="00646068" w:rsidRPr="006A2B92" w:rsidRDefault="00646068" w:rsidP="000813F6">
            <w:pPr>
              <w:pStyle w:val="1"/>
              <w:numPr>
                <w:ilvl w:val="0"/>
                <w:numId w:val="0"/>
              </w:numPr>
              <w:rPr>
                <w:rFonts w:ascii="David" w:hAnsi="David"/>
                <w:sz w:val="24"/>
                <w:szCs w:val="24"/>
                <w:rtl/>
              </w:rPr>
            </w:pPr>
          </w:p>
        </w:tc>
        <w:tc>
          <w:tcPr>
            <w:tcW w:w="1111" w:type="dxa"/>
          </w:tcPr>
          <w:p w14:paraId="7AB59B15" w14:textId="77777777" w:rsidR="00646068" w:rsidRPr="006A2B92" w:rsidRDefault="00646068" w:rsidP="000813F6">
            <w:pPr>
              <w:pStyle w:val="1"/>
              <w:numPr>
                <w:ilvl w:val="0"/>
                <w:numId w:val="0"/>
              </w:numPr>
              <w:rPr>
                <w:rFonts w:ascii="David" w:hAnsi="David"/>
                <w:sz w:val="24"/>
                <w:szCs w:val="24"/>
                <w:rtl/>
              </w:rPr>
            </w:pPr>
          </w:p>
        </w:tc>
      </w:tr>
      <w:tr w:rsidR="00646068" w:rsidRPr="006A2B92" w14:paraId="47C9822C" w14:textId="77777777" w:rsidTr="00B65229">
        <w:trPr>
          <w:trHeight w:val="16"/>
        </w:trPr>
        <w:tc>
          <w:tcPr>
            <w:tcW w:w="481" w:type="dxa"/>
          </w:tcPr>
          <w:p w14:paraId="63164CAA" w14:textId="77777777" w:rsidR="00646068" w:rsidRPr="006A2B92" w:rsidRDefault="00646068">
            <w:pPr>
              <w:pStyle w:val="30"/>
              <w:numPr>
                <w:ilvl w:val="0"/>
                <w:numId w:val="39"/>
              </w:numPr>
              <w:rPr>
                <w:rFonts w:ascii="David" w:hAnsi="David"/>
                <w:rtl/>
              </w:rPr>
            </w:pPr>
          </w:p>
        </w:tc>
        <w:tc>
          <w:tcPr>
            <w:tcW w:w="1851" w:type="dxa"/>
            <w:shd w:val="clear" w:color="auto" w:fill="auto"/>
          </w:tcPr>
          <w:p w14:paraId="69880DDE" w14:textId="3384DFAA" w:rsidR="00646068" w:rsidRPr="006A2B92" w:rsidRDefault="00646068" w:rsidP="006A2B92">
            <w:pPr>
              <w:pStyle w:val="30"/>
              <w:numPr>
                <w:ilvl w:val="0"/>
                <w:numId w:val="0"/>
              </w:numPr>
              <w:rPr>
                <w:rFonts w:ascii="David" w:hAnsi="David"/>
                <w:rtl/>
              </w:rPr>
            </w:pPr>
            <w:r w:rsidRPr="006A2B92">
              <w:rPr>
                <w:rFonts w:ascii="David" w:hAnsi="David"/>
                <w:rtl/>
              </w:rPr>
              <w:t xml:space="preserve">שעת פיתוח הדרכה מתוקשבת </w:t>
            </w:r>
          </w:p>
        </w:tc>
        <w:tc>
          <w:tcPr>
            <w:tcW w:w="807" w:type="dxa"/>
          </w:tcPr>
          <w:p w14:paraId="2388DE02" w14:textId="0B8547EA" w:rsidR="00646068" w:rsidRPr="006A2B92" w:rsidRDefault="00646068" w:rsidP="000813F6">
            <w:pPr>
              <w:pStyle w:val="1"/>
              <w:numPr>
                <w:ilvl w:val="0"/>
                <w:numId w:val="0"/>
              </w:numPr>
              <w:rPr>
                <w:rFonts w:ascii="David" w:hAnsi="David"/>
                <w:sz w:val="24"/>
                <w:szCs w:val="24"/>
                <w:rtl/>
              </w:rPr>
            </w:pPr>
            <w:bookmarkStart w:id="511" w:name="_Toc117336685"/>
            <w:bookmarkStart w:id="512" w:name="_Toc121141910"/>
            <w:r w:rsidRPr="006A2B92">
              <w:rPr>
                <w:rFonts w:ascii="David" w:hAnsi="David"/>
                <w:sz w:val="24"/>
                <w:szCs w:val="24"/>
                <w:rtl/>
              </w:rPr>
              <w:t>שעה</w:t>
            </w:r>
            <w:bookmarkEnd w:id="511"/>
            <w:bookmarkEnd w:id="512"/>
          </w:p>
        </w:tc>
        <w:tc>
          <w:tcPr>
            <w:tcW w:w="768" w:type="dxa"/>
            <w:shd w:val="clear" w:color="auto" w:fill="auto"/>
          </w:tcPr>
          <w:p w14:paraId="54B9BCD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48E038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7295AB0" w14:textId="77777777" w:rsidR="00646068" w:rsidRPr="006A2B92" w:rsidRDefault="00646068" w:rsidP="000813F6">
            <w:pPr>
              <w:pStyle w:val="1"/>
              <w:numPr>
                <w:ilvl w:val="0"/>
                <w:numId w:val="0"/>
              </w:numPr>
              <w:rPr>
                <w:rFonts w:ascii="David" w:hAnsi="David"/>
                <w:sz w:val="24"/>
                <w:szCs w:val="24"/>
                <w:rtl/>
              </w:rPr>
            </w:pPr>
          </w:p>
        </w:tc>
        <w:tc>
          <w:tcPr>
            <w:tcW w:w="993" w:type="dxa"/>
          </w:tcPr>
          <w:p w14:paraId="5888B7ED" w14:textId="77777777" w:rsidR="00646068" w:rsidRPr="006A2B92" w:rsidRDefault="00646068" w:rsidP="000813F6">
            <w:pPr>
              <w:pStyle w:val="1"/>
              <w:numPr>
                <w:ilvl w:val="0"/>
                <w:numId w:val="0"/>
              </w:numPr>
              <w:rPr>
                <w:rFonts w:ascii="David" w:hAnsi="David"/>
                <w:sz w:val="24"/>
                <w:szCs w:val="24"/>
                <w:rtl/>
              </w:rPr>
            </w:pPr>
          </w:p>
        </w:tc>
        <w:tc>
          <w:tcPr>
            <w:tcW w:w="1021" w:type="dxa"/>
          </w:tcPr>
          <w:p w14:paraId="1004DC76" w14:textId="77777777" w:rsidR="00646068" w:rsidRPr="006A2B92" w:rsidRDefault="00646068" w:rsidP="000813F6">
            <w:pPr>
              <w:pStyle w:val="1"/>
              <w:numPr>
                <w:ilvl w:val="0"/>
                <w:numId w:val="0"/>
              </w:numPr>
              <w:rPr>
                <w:rFonts w:ascii="David" w:hAnsi="David"/>
                <w:sz w:val="24"/>
                <w:szCs w:val="24"/>
                <w:rtl/>
              </w:rPr>
            </w:pPr>
          </w:p>
        </w:tc>
        <w:tc>
          <w:tcPr>
            <w:tcW w:w="1111" w:type="dxa"/>
          </w:tcPr>
          <w:p w14:paraId="258A5AC8" w14:textId="77777777" w:rsidR="00646068" w:rsidRPr="006A2B92" w:rsidRDefault="00646068" w:rsidP="000813F6">
            <w:pPr>
              <w:pStyle w:val="1"/>
              <w:numPr>
                <w:ilvl w:val="0"/>
                <w:numId w:val="0"/>
              </w:numPr>
              <w:rPr>
                <w:rFonts w:ascii="David" w:hAnsi="David"/>
                <w:sz w:val="24"/>
                <w:szCs w:val="24"/>
                <w:rtl/>
              </w:rPr>
            </w:pPr>
          </w:p>
        </w:tc>
      </w:tr>
      <w:tr w:rsidR="00646068" w:rsidRPr="006A2B92" w14:paraId="64B9D194" w14:textId="77777777" w:rsidTr="00B65229">
        <w:trPr>
          <w:trHeight w:val="16"/>
        </w:trPr>
        <w:tc>
          <w:tcPr>
            <w:tcW w:w="481" w:type="dxa"/>
          </w:tcPr>
          <w:p w14:paraId="2E254FAD" w14:textId="77777777" w:rsidR="00646068" w:rsidRPr="006A2B92" w:rsidRDefault="00646068">
            <w:pPr>
              <w:pStyle w:val="30"/>
              <w:numPr>
                <w:ilvl w:val="0"/>
                <w:numId w:val="39"/>
              </w:numPr>
              <w:rPr>
                <w:rFonts w:ascii="David" w:hAnsi="David"/>
                <w:rtl/>
              </w:rPr>
            </w:pPr>
          </w:p>
        </w:tc>
        <w:tc>
          <w:tcPr>
            <w:tcW w:w="1851" w:type="dxa"/>
            <w:shd w:val="clear" w:color="auto" w:fill="auto"/>
          </w:tcPr>
          <w:p w14:paraId="686E5B1D" w14:textId="1324969B" w:rsidR="00646068" w:rsidRPr="006A2B92" w:rsidRDefault="00646068" w:rsidP="006A2B92">
            <w:pPr>
              <w:pStyle w:val="30"/>
              <w:numPr>
                <w:ilvl w:val="0"/>
                <w:numId w:val="0"/>
              </w:numPr>
              <w:rPr>
                <w:rFonts w:ascii="David" w:hAnsi="David"/>
                <w:rtl/>
              </w:rPr>
            </w:pPr>
            <w:r w:rsidRPr="006A2B92">
              <w:rPr>
                <w:rFonts w:ascii="David" w:hAnsi="David"/>
                <w:rtl/>
              </w:rPr>
              <w:t>טיפול בזכויות יוצרים</w:t>
            </w:r>
          </w:p>
        </w:tc>
        <w:tc>
          <w:tcPr>
            <w:tcW w:w="807" w:type="dxa"/>
          </w:tcPr>
          <w:p w14:paraId="6CAA5B5F" w14:textId="7DB26D6E" w:rsidR="00646068" w:rsidRPr="006A2B92" w:rsidRDefault="00646068" w:rsidP="000813F6">
            <w:pPr>
              <w:pStyle w:val="1"/>
              <w:numPr>
                <w:ilvl w:val="0"/>
                <w:numId w:val="0"/>
              </w:numPr>
              <w:rPr>
                <w:rFonts w:ascii="David" w:hAnsi="David"/>
                <w:sz w:val="24"/>
                <w:szCs w:val="24"/>
                <w:rtl/>
              </w:rPr>
            </w:pPr>
            <w:bookmarkStart w:id="513" w:name="_Toc117336686"/>
            <w:bookmarkStart w:id="514" w:name="_Toc121141911"/>
            <w:r w:rsidRPr="006A2B92">
              <w:rPr>
                <w:rFonts w:ascii="David" w:hAnsi="David"/>
                <w:sz w:val="24"/>
                <w:szCs w:val="24"/>
                <w:rtl/>
              </w:rPr>
              <w:t>שעה</w:t>
            </w:r>
            <w:bookmarkEnd w:id="513"/>
            <w:bookmarkEnd w:id="514"/>
          </w:p>
        </w:tc>
        <w:tc>
          <w:tcPr>
            <w:tcW w:w="768" w:type="dxa"/>
            <w:shd w:val="clear" w:color="auto" w:fill="auto"/>
          </w:tcPr>
          <w:p w14:paraId="5E8044AB"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9D7496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2718B4" w14:textId="77777777" w:rsidR="00646068" w:rsidRPr="006A2B92" w:rsidRDefault="00646068" w:rsidP="000813F6">
            <w:pPr>
              <w:pStyle w:val="1"/>
              <w:numPr>
                <w:ilvl w:val="0"/>
                <w:numId w:val="0"/>
              </w:numPr>
              <w:rPr>
                <w:rFonts w:ascii="David" w:hAnsi="David"/>
                <w:sz w:val="24"/>
                <w:szCs w:val="24"/>
                <w:rtl/>
              </w:rPr>
            </w:pPr>
          </w:p>
        </w:tc>
        <w:tc>
          <w:tcPr>
            <w:tcW w:w="993" w:type="dxa"/>
          </w:tcPr>
          <w:p w14:paraId="1DEBA502" w14:textId="77777777" w:rsidR="00646068" w:rsidRPr="006A2B92" w:rsidRDefault="00646068" w:rsidP="000813F6">
            <w:pPr>
              <w:pStyle w:val="1"/>
              <w:numPr>
                <w:ilvl w:val="0"/>
                <w:numId w:val="0"/>
              </w:numPr>
              <w:rPr>
                <w:rFonts w:ascii="David" w:hAnsi="David"/>
                <w:sz w:val="24"/>
                <w:szCs w:val="24"/>
                <w:rtl/>
              </w:rPr>
            </w:pPr>
          </w:p>
        </w:tc>
        <w:tc>
          <w:tcPr>
            <w:tcW w:w="1021" w:type="dxa"/>
          </w:tcPr>
          <w:p w14:paraId="7425FB9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032B795" w14:textId="77777777" w:rsidR="00646068" w:rsidRPr="006A2B92" w:rsidRDefault="00646068" w:rsidP="000813F6">
            <w:pPr>
              <w:pStyle w:val="1"/>
              <w:numPr>
                <w:ilvl w:val="0"/>
                <w:numId w:val="0"/>
              </w:numPr>
              <w:rPr>
                <w:rFonts w:ascii="David" w:hAnsi="David"/>
                <w:sz w:val="24"/>
                <w:szCs w:val="24"/>
                <w:rtl/>
              </w:rPr>
            </w:pPr>
          </w:p>
        </w:tc>
      </w:tr>
      <w:tr w:rsidR="00646068" w:rsidRPr="006A2B92" w14:paraId="61BECC72" w14:textId="77777777" w:rsidTr="00B65229">
        <w:trPr>
          <w:trHeight w:val="16"/>
        </w:trPr>
        <w:tc>
          <w:tcPr>
            <w:tcW w:w="481" w:type="dxa"/>
          </w:tcPr>
          <w:p w14:paraId="4981DDF9" w14:textId="77777777" w:rsidR="00646068" w:rsidRPr="006A2B92" w:rsidRDefault="00646068">
            <w:pPr>
              <w:pStyle w:val="30"/>
              <w:numPr>
                <w:ilvl w:val="0"/>
                <w:numId w:val="39"/>
              </w:numPr>
              <w:rPr>
                <w:rFonts w:ascii="David" w:hAnsi="David"/>
                <w:rtl/>
              </w:rPr>
            </w:pPr>
          </w:p>
        </w:tc>
        <w:tc>
          <w:tcPr>
            <w:tcW w:w="1851" w:type="dxa"/>
            <w:shd w:val="clear" w:color="auto" w:fill="auto"/>
          </w:tcPr>
          <w:p w14:paraId="162D8030" w14:textId="41AEE834" w:rsidR="00646068" w:rsidRPr="006A2B92" w:rsidRDefault="00646068" w:rsidP="006A2B92">
            <w:pPr>
              <w:pStyle w:val="30"/>
              <w:numPr>
                <w:ilvl w:val="0"/>
                <w:numId w:val="0"/>
              </w:numPr>
              <w:rPr>
                <w:rFonts w:ascii="David" w:hAnsi="David"/>
                <w:rtl/>
              </w:rPr>
            </w:pPr>
            <w:r w:rsidRPr="006A2B92">
              <w:rPr>
                <w:rFonts w:ascii="David" w:hAnsi="David"/>
                <w:rtl/>
              </w:rPr>
              <w:t>תרגום תוכן (עברית –ערבית- אנגלית)</w:t>
            </w:r>
          </w:p>
        </w:tc>
        <w:tc>
          <w:tcPr>
            <w:tcW w:w="807" w:type="dxa"/>
          </w:tcPr>
          <w:p w14:paraId="6A9B6609" w14:textId="6E0EE562" w:rsidR="00646068" w:rsidRPr="006A2B92" w:rsidRDefault="00646068" w:rsidP="000813F6">
            <w:pPr>
              <w:pStyle w:val="1"/>
              <w:numPr>
                <w:ilvl w:val="0"/>
                <w:numId w:val="0"/>
              </w:numPr>
              <w:rPr>
                <w:rFonts w:ascii="David" w:hAnsi="David"/>
                <w:sz w:val="24"/>
                <w:szCs w:val="24"/>
                <w:rtl/>
              </w:rPr>
            </w:pPr>
            <w:bookmarkStart w:id="515" w:name="_Toc117336690"/>
            <w:bookmarkStart w:id="516" w:name="_Toc121141912"/>
            <w:r w:rsidRPr="006A2B92">
              <w:rPr>
                <w:rFonts w:ascii="David" w:hAnsi="David"/>
                <w:sz w:val="24"/>
                <w:szCs w:val="24"/>
                <w:rtl/>
              </w:rPr>
              <w:t>מספר מילים</w:t>
            </w:r>
            <w:bookmarkEnd w:id="515"/>
            <w:bookmarkEnd w:id="516"/>
          </w:p>
        </w:tc>
        <w:tc>
          <w:tcPr>
            <w:tcW w:w="768" w:type="dxa"/>
            <w:shd w:val="clear" w:color="auto" w:fill="auto"/>
          </w:tcPr>
          <w:p w14:paraId="66A654B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60DBEF7"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2863B737" w14:textId="77777777" w:rsidR="00646068" w:rsidRPr="006A2B92" w:rsidRDefault="00646068" w:rsidP="000813F6">
            <w:pPr>
              <w:pStyle w:val="1"/>
              <w:numPr>
                <w:ilvl w:val="0"/>
                <w:numId w:val="0"/>
              </w:numPr>
              <w:rPr>
                <w:rFonts w:ascii="David" w:hAnsi="David"/>
                <w:sz w:val="24"/>
                <w:szCs w:val="24"/>
                <w:rtl/>
              </w:rPr>
            </w:pPr>
          </w:p>
        </w:tc>
        <w:tc>
          <w:tcPr>
            <w:tcW w:w="993" w:type="dxa"/>
          </w:tcPr>
          <w:p w14:paraId="14787646" w14:textId="77777777" w:rsidR="00646068" w:rsidRPr="006A2B92" w:rsidRDefault="00646068" w:rsidP="000813F6">
            <w:pPr>
              <w:pStyle w:val="1"/>
              <w:numPr>
                <w:ilvl w:val="0"/>
                <w:numId w:val="0"/>
              </w:numPr>
              <w:rPr>
                <w:rFonts w:ascii="David" w:hAnsi="David"/>
                <w:sz w:val="24"/>
                <w:szCs w:val="24"/>
                <w:rtl/>
              </w:rPr>
            </w:pPr>
          </w:p>
        </w:tc>
        <w:tc>
          <w:tcPr>
            <w:tcW w:w="1021" w:type="dxa"/>
          </w:tcPr>
          <w:p w14:paraId="6C5E253B" w14:textId="77777777" w:rsidR="00646068" w:rsidRPr="006A2B92" w:rsidRDefault="00646068" w:rsidP="000813F6">
            <w:pPr>
              <w:pStyle w:val="1"/>
              <w:numPr>
                <w:ilvl w:val="0"/>
                <w:numId w:val="0"/>
              </w:numPr>
              <w:rPr>
                <w:rFonts w:ascii="David" w:hAnsi="David"/>
                <w:sz w:val="24"/>
                <w:szCs w:val="24"/>
                <w:rtl/>
              </w:rPr>
            </w:pPr>
          </w:p>
        </w:tc>
        <w:tc>
          <w:tcPr>
            <w:tcW w:w="1111" w:type="dxa"/>
          </w:tcPr>
          <w:p w14:paraId="72C74569" w14:textId="77777777" w:rsidR="00646068" w:rsidRPr="006A2B92" w:rsidRDefault="00646068" w:rsidP="000813F6">
            <w:pPr>
              <w:pStyle w:val="1"/>
              <w:numPr>
                <w:ilvl w:val="0"/>
                <w:numId w:val="0"/>
              </w:numPr>
              <w:rPr>
                <w:rFonts w:ascii="David" w:hAnsi="David"/>
                <w:sz w:val="24"/>
                <w:szCs w:val="24"/>
                <w:rtl/>
              </w:rPr>
            </w:pPr>
          </w:p>
        </w:tc>
      </w:tr>
      <w:tr w:rsidR="00646068" w:rsidRPr="006A2B92" w14:paraId="0AC59FDF" w14:textId="77777777" w:rsidTr="00B65229">
        <w:trPr>
          <w:trHeight w:val="16"/>
        </w:trPr>
        <w:tc>
          <w:tcPr>
            <w:tcW w:w="481" w:type="dxa"/>
          </w:tcPr>
          <w:p w14:paraId="6298518C" w14:textId="77777777" w:rsidR="00646068" w:rsidRPr="006A2B92" w:rsidRDefault="00646068">
            <w:pPr>
              <w:pStyle w:val="30"/>
              <w:numPr>
                <w:ilvl w:val="0"/>
                <w:numId w:val="39"/>
              </w:numPr>
              <w:rPr>
                <w:rFonts w:ascii="David" w:hAnsi="David"/>
                <w:rtl/>
              </w:rPr>
            </w:pPr>
          </w:p>
        </w:tc>
        <w:tc>
          <w:tcPr>
            <w:tcW w:w="1851" w:type="dxa"/>
            <w:shd w:val="clear" w:color="auto" w:fill="auto"/>
          </w:tcPr>
          <w:p w14:paraId="087D5AF4" w14:textId="4C82E047" w:rsidR="00646068" w:rsidRPr="006A2B92" w:rsidRDefault="00646068" w:rsidP="006A2B92">
            <w:pPr>
              <w:pStyle w:val="30"/>
              <w:numPr>
                <w:ilvl w:val="0"/>
                <w:numId w:val="0"/>
              </w:numPr>
              <w:rPr>
                <w:rFonts w:ascii="David" w:hAnsi="David"/>
                <w:rtl/>
              </w:rPr>
            </w:pPr>
            <w:r w:rsidRPr="006A2B92">
              <w:rPr>
                <w:rFonts w:ascii="David" w:hAnsi="David"/>
                <w:rtl/>
              </w:rPr>
              <w:t>הוספת קריינות</w:t>
            </w:r>
          </w:p>
        </w:tc>
        <w:tc>
          <w:tcPr>
            <w:tcW w:w="807" w:type="dxa"/>
          </w:tcPr>
          <w:p w14:paraId="4C16F61E" w14:textId="53E2F16A" w:rsidR="00646068" w:rsidRPr="006A2B92" w:rsidRDefault="00646068" w:rsidP="000813F6">
            <w:pPr>
              <w:pStyle w:val="1"/>
              <w:numPr>
                <w:ilvl w:val="0"/>
                <w:numId w:val="0"/>
              </w:numPr>
              <w:rPr>
                <w:rFonts w:ascii="David" w:hAnsi="David"/>
                <w:sz w:val="24"/>
                <w:szCs w:val="24"/>
                <w:rtl/>
              </w:rPr>
            </w:pPr>
            <w:bookmarkStart w:id="517" w:name="_Toc117336691"/>
            <w:bookmarkStart w:id="518" w:name="_Toc121141913"/>
            <w:r w:rsidRPr="006A2B92">
              <w:rPr>
                <w:rFonts w:ascii="David" w:hAnsi="David"/>
                <w:sz w:val="24"/>
                <w:szCs w:val="24"/>
                <w:rtl/>
              </w:rPr>
              <w:t>דקה</w:t>
            </w:r>
            <w:bookmarkEnd w:id="517"/>
            <w:bookmarkEnd w:id="518"/>
          </w:p>
        </w:tc>
        <w:tc>
          <w:tcPr>
            <w:tcW w:w="768" w:type="dxa"/>
            <w:shd w:val="clear" w:color="auto" w:fill="auto"/>
          </w:tcPr>
          <w:p w14:paraId="27ECAE92"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DF1F06E"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5A17A31" w14:textId="77777777" w:rsidR="00646068" w:rsidRPr="006A2B92" w:rsidRDefault="00646068" w:rsidP="000813F6">
            <w:pPr>
              <w:pStyle w:val="1"/>
              <w:numPr>
                <w:ilvl w:val="0"/>
                <w:numId w:val="0"/>
              </w:numPr>
              <w:rPr>
                <w:rFonts w:ascii="David" w:hAnsi="David"/>
                <w:sz w:val="24"/>
                <w:szCs w:val="24"/>
                <w:rtl/>
              </w:rPr>
            </w:pPr>
          </w:p>
        </w:tc>
        <w:tc>
          <w:tcPr>
            <w:tcW w:w="993" w:type="dxa"/>
          </w:tcPr>
          <w:p w14:paraId="1ED94F31"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BFD6C8" w14:textId="77777777" w:rsidR="00646068" w:rsidRPr="006A2B92" w:rsidRDefault="00646068" w:rsidP="000813F6">
            <w:pPr>
              <w:pStyle w:val="1"/>
              <w:numPr>
                <w:ilvl w:val="0"/>
                <w:numId w:val="0"/>
              </w:numPr>
              <w:rPr>
                <w:rFonts w:ascii="David" w:hAnsi="David"/>
                <w:sz w:val="24"/>
                <w:szCs w:val="24"/>
                <w:rtl/>
              </w:rPr>
            </w:pPr>
          </w:p>
        </w:tc>
        <w:tc>
          <w:tcPr>
            <w:tcW w:w="1111" w:type="dxa"/>
          </w:tcPr>
          <w:p w14:paraId="079F712E" w14:textId="77777777" w:rsidR="00646068" w:rsidRPr="006A2B92" w:rsidRDefault="00646068" w:rsidP="000813F6">
            <w:pPr>
              <w:pStyle w:val="1"/>
              <w:numPr>
                <w:ilvl w:val="0"/>
                <w:numId w:val="0"/>
              </w:numPr>
              <w:rPr>
                <w:rFonts w:ascii="David" w:hAnsi="David"/>
                <w:sz w:val="24"/>
                <w:szCs w:val="24"/>
                <w:rtl/>
              </w:rPr>
            </w:pPr>
          </w:p>
        </w:tc>
      </w:tr>
      <w:tr w:rsidR="00646068" w:rsidRPr="006A2B92" w14:paraId="16DAFEF3" w14:textId="77777777" w:rsidTr="00B65229">
        <w:trPr>
          <w:trHeight w:val="16"/>
        </w:trPr>
        <w:tc>
          <w:tcPr>
            <w:tcW w:w="481" w:type="dxa"/>
          </w:tcPr>
          <w:p w14:paraId="1B1B4C37" w14:textId="77777777" w:rsidR="00646068" w:rsidRPr="006A2B92" w:rsidRDefault="00646068">
            <w:pPr>
              <w:pStyle w:val="30"/>
              <w:numPr>
                <w:ilvl w:val="0"/>
                <w:numId w:val="39"/>
              </w:numPr>
              <w:rPr>
                <w:rFonts w:ascii="David" w:hAnsi="David"/>
                <w:rtl/>
              </w:rPr>
            </w:pPr>
          </w:p>
        </w:tc>
        <w:tc>
          <w:tcPr>
            <w:tcW w:w="1851" w:type="dxa"/>
            <w:shd w:val="clear" w:color="auto" w:fill="auto"/>
          </w:tcPr>
          <w:p w14:paraId="01479062" w14:textId="44543F62" w:rsidR="00646068" w:rsidRPr="006A2B92" w:rsidRDefault="00646068" w:rsidP="006A2B92">
            <w:pPr>
              <w:pStyle w:val="30"/>
              <w:numPr>
                <w:ilvl w:val="0"/>
                <w:numId w:val="0"/>
              </w:numPr>
              <w:rPr>
                <w:rFonts w:ascii="David" w:hAnsi="David"/>
                <w:rtl/>
              </w:rPr>
            </w:pPr>
            <w:r w:rsidRPr="006A2B92">
              <w:rPr>
                <w:rFonts w:ascii="David" w:hAnsi="David"/>
                <w:rtl/>
              </w:rPr>
              <w:t>צילום רחפן</w:t>
            </w:r>
          </w:p>
        </w:tc>
        <w:tc>
          <w:tcPr>
            <w:tcW w:w="807" w:type="dxa"/>
          </w:tcPr>
          <w:p w14:paraId="317AAE22" w14:textId="6F105E34" w:rsidR="00646068" w:rsidRPr="006A2B92" w:rsidRDefault="00646068" w:rsidP="000813F6">
            <w:pPr>
              <w:pStyle w:val="1"/>
              <w:numPr>
                <w:ilvl w:val="0"/>
                <w:numId w:val="0"/>
              </w:numPr>
              <w:rPr>
                <w:rFonts w:ascii="David" w:hAnsi="David"/>
                <w:sz w:val="24"/>
                <w:szCs w:val="24"/>
                <w:rtl/>
              </w:rPr>
            </w:pPr>
            <w:bookmarkStart w:id="519" w:name="_Toc117336692"/>
            <w:bookmarkStart w:id="520" w:name="_Toc121141914"/>
            <w:r w:rsidRPr="006A2B92">
              <w:rPr>
                <w:rFonts w:ascii="David" w:hAnsi="David"/>
                <w:sz w:val="24"/>
                <w:szCs w:val="24"/>
                <w:rtl/>
              </w:rPr>
              <w:t>שעה</w:t>
            </w:r>
            <w:bookmarkEnd w:id="519"/>
            <w:bookmarkEnd w:id="520"/>
          </w:p>
        </w:tc>
        <w:tc>
          <w:tcPr>
            <w:tcW w:w="768" w:type="dxa"/>
            <w:shd w:val="clear" w:color="auto" w:fill="auto"/>
          </w:tcPr>
          <w:p w14:paraId="4A772079"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725AA4B"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B02E9CB" w14:textId="77777777" w:rsidR="00646068" w:rsidRPr="006A2B92" w:rsidRDefault="00646068" w:rsidP="000813F6">
            <w:pPr>
              <w:pStyle w:val="1"/>
              <w:numPr>
                <w:ilvl w:val="0"/>
                <w:numId w:val="0"/>
              </w:numPr>
              <w:rPr>
                <w:rFonts w:ascii="David" w:hAnsi="David"/>
                <w:sz w:val="24"/>
                <w:szCs w:val="24"/>
                <w:rtl/>
              </w:rPr>
            </w:pPr>
          </w:p>
        </w:tc>
        <w:tc>
          <w:tcPr>
            <w:tcW w:w="993" w:type="dxa"/>
          </w:tcPr>
          <w:p w14:paraId="19CFF5D4" w14:textId="77777777" w:rsidR="00646068" w:rsidRPr="006A2B92" w:rsidRDefault="00646068" w:rsidP="000813F6">
            <w:pPr>
              <w:pStyle w:val="1"/>
              <w:numPr>
                <w:ilvl w:val="0"/>
                <w:numId w:val="0"/>
              </w:numPr>
              <w:rPr>
                <w:rFonts w:ascii="David" w:hAnsi="David"/>
                <w:sz w:val="24"/>
                <w:szCs w:val="24"/>
                <w:rtl/>
              </w:rPr>
            </w:pPr>
          </w:p>
        </w:tc>
        <w:tc>
          <w:tcPr>
            <w:tcW w:w="1021" w:type="dxa"/>
          </w:tcPr>
          <w:p w14:paraId="5A167AC4" w14:textId="77777777" w:rsidR="00646068" w:rsidRPr="006A2B92" w:rsidRDefault="00646068" w:rsidP="000813F6">
            <w:pPr>
              <w:pStyle w:val="1"/>
              <w:numPr>
                <w:ilvl w:val="0"/>
                <w:numId w:val="0"/>
              </w:numPr>
              <w:rPr>
                <w:rFonts w:ascii="David" w:hAnsi="David"/>
                <w:sz w:val="24"/>
                <w:szCs w:val="24"/>
                <w:rtl/>
              </w:rPr>
            </w:pPr>
          </w:p>
        </w:tc>
        <w:tc>
          <w:tcPr>
            <w:tcW w:w="1111" w:type="dxa"/>
          </w:tcPr>
          <w:p w14:paraId="2B708640" w14:textId="77777777" w:rsidR="00646068" w:rsidRPr="006A2B92" w:rsidRDefault="00646068" w:rsidP="000813F6">
            <w:pPr>
              <w:pStyle w:val="1"/>
              <w:numPr>
                <w:ilvl w:val="0"/>
                <w:numId w:val="0"/>
              </w:numPr>
              <w:rPr>
                <w:rFonts w:ascii="David" w:hAnsi="David"/>
                <w:sz w:val="24"/>
                <w:szCs w:val="24"/>
                <w:rtl/>
              </w:rPr>
            </w:pPr>
          </w:p>
        </w:tc>
      </w:tr>
      <w:tr w:rsidR="00646068" w:rsidRPr="006A2B92" w14:paraId="2942EB9B" w14:textId="77777777" w:rsidTr="00B65229">
        <w:trPr>
          <w:trHeight w:val="16"/>
        </w:trPr>
        <w:tc>
          <w:tcPr>
            <w:tcW w:w="481" w:type="dxa"/>
          </w:tcPr>
          <w:p w14:paraId="3C52B3B7" w14:textId="77777777" w:rsidR="00646068" w:rsidRPr="006A2B92" w:rsidRDefault="00646068">
            <w:pPr>
              <w:pStyle w:val="30"/>
              <w:numPr>
                <w:ilvl w:val="0"/>
                <w:numId w:val="39"/>
              </w:numPr>
              <w:rPr>
                <w:rFonts w:ascii="David" w:hAnsi="David"/>
                <w:rtl/>
              </w:rPr>
            </w:pPr>
          </w:p>
        </w:tc>
        <w:tc>
          <w:tcPr>
            <w:tcW w:w="1851" w:type="dxa"/>
            <w:shd w:val="clear" w:color="auto" w:fill="auto"/>
          </w:tcPr>
          <w:p w14:paraId="4BC5441A" w14:textId="61FAD54B" w:rsidR="00646068" w:rsidRPr="006A2B92" w:rsidRDefault="00646068" w:rsidP="006A2B92">
            <w:pPr>
              <w:pStyle w:val="30"/>
              <w:numPr>
                <w:ilvl w:val="0"/>
                <w:numId w:val="0"/>
              </w:numPr>
              <w:rPr>
                <w:rFonts w:ascii="David" w:hAnsi="David"/>
                <w:rtl/>
              </w:rPr>
            </w:pPr>
            <w:r w:rsidRPr="006A2B92">
              <w:rPr>
                <w:rFonts w:ascii="David" w:hAnsi="David"/>
                <w:rtl/>
              </w:rPr>
              <w:t>צילום 360 מעלות</w:t>
            </w:r>
          </w:p>
        </w:tc>
        <w:tc>
          <w:tcPr>
            <w:tcW w:w="807" w:type="dxa"/>
          </w:tcPr>
          <w:p w14:paraId="69D2845E" w14:textId="6ED5875E" w:rsidR="00646068" w:rsidRPr="006A2B92" w:rsidRDefault="00646068" w:rsidP="000813F6">
            <w:pPr>
              <w:pStyle w:val="1"/>
              <w:numPr>
                <w:ilvl w:val="0"/>
                <w:numId w:val="0"/>
              </w:numPr>
              <w:rPr>
                <w:rFonts w:ascii="David" w:hAnsi="David"/>
                <w:sz w:val="24"/>
                <w:szCs w:val="24"/>
                <w:rtl/>
              </w:rPr>
            </w:pPr>
            <w:bookmarkStart w:id="521" w:name="_Toc117336693"/>
            <w:bookmarkStart w:id="522" w:name="_Toc121141915"/>
            <w:r w:rsidRPr="006A2B92">
              <w:rPr>
                <w:rFonts w:ascii="David" w:hAnsi="David"/>
                <w:sz w:val="24"/>
                <w:szCs w:val="24"/>
                <w:rtl/>
              </w:rPr>
              <w:t>שעה</w:t>
            </w:r>
            <w:bookmarkEnd w:id="521"/>
            <w:bookmarkEnd w:id="522"/>
          </w:p>
        </w:tc>
        <w:tc>
          <w:tcPr>
            <w:tcW w:w="768" w:type="dxa"/>
            <w:shd w:val="clear" w:color="auto" w:fill="auto"/>
          </w:tcPr>
          <w:p w14:paraId="4C2CEBB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25B4542"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327CF242" w14:textId="77777777" w:rsidR="00646068" w:rsidRPr="006A2B92" w:rsidRDefault="00646068" w:rsidP="000813F6">
            <w:pPr>
              <w:pStyle w:val="1"/>
              <w:numPr>
                <w:ilvl w:val="0"/>
                <w:numId w:val="0"/>
              </w:numPr>
              <w:rPr>
                <w:rFonts w:ascii="David" w:hAnsi="David"/>
                <w:sz w:val="24"/>
                <w:szCs w:val="24"/>
                <w:rtl/>
              </w:rPr>
            </w:pPr>
          </w:p>
        </w:tc>
        <w:tc>
          <w:tcPr>
            <w:tcW w:w="993" w:type="dxa"/>
          </w:tcPr>
          <w:p w14:paraId="7E669C6C" w14:textId="77777777" w:rsidR="00646068" w:rsidRPr="006A2B92" w:rsidRDefault="00646068" w:rsidP="000813F6">
            <w:pPr>
              <w:pStyle w:val="1"/>
              <w:numPr>
                <w:ilvl w:val="0"/>
                <w:numId w:val="0"/>
              </w:numPr>
              <w:rPr>
                <w:rFonts w:ascii="David" w:hAnsi="David"/>
                <w:sz w:val="24"/>
                <w:szCs w:val="24"/>
                <w:rtl/>
              </w:rPr>
            </w:pPr>
          </w:p>
        </w:tc>
        <w:tc>
          <w:tcPr>
            <w:tcW w:w="1021" w:type="dxa"/>
          </w:tcPr>
          <w:p w14:paraId="418BE241" w14:textId="77777777" w:rsidR="00646068" w:rsidRPr="006A2B92" w:rsidRDefault="00646068" w:rsidP="000813F6">
            <w:pPr>
              <w:pStyle w:val="1"/>
              <w:numPr>
                <w:ilvl w:val="0"/>
                <w:numId w:val="0"/>
              </w:numPr>
              <w:rPr>
                <w:rFonts w:ascii="David" w:hAnsi="David"/>
                <w:sz w:val="24"/>
                <w:szCs w:val="24"/>
                <w:rtl/>
              </w:rPr>
            </w:pPr>
          </w:p>
        </w:tc>
        <w:tc>
          <w:tcPr>
            <w:tcW w:w="1111" w:type="dxa"/>
          </w:tcPr>
          <w:p w14:paraId="2E73BDBE" w14:textId="77777777" w:rsidR="00646068" w:rsidRPr="006A2B92" w:rsidRDefault="00646068" w:rsidP="000813F6">
            <w:pPr>
              <w:pStyle w:val="1"/>
              <w:numPr>
                <w:ilvl w:val="0"/>
                <w:numId w:val="0"/>
              </w:numPr>
              <w:rPr>
                <w:rFonts w:ascii="David" w:hAnsi="David"/>
                <w:sz w:val="24"/>
                <w:szCs w:val="24"/>
                <w:rtl/>
              </w:rPr>
            </w:pPr>
          </w:p>
        </w:tc>
      </w:tr>
    </w:tbl>
    <w:p w14:paraId="2FA37C04" w14:textId="77777777" w:rsidR="00BB183E" w:rsidRPr="00851F21" w:rsidRDefault="00BB183E" w:rsidP="00BB183E">
      <w:pPr>
        <w:widowControl w:val="0"/>
        <w:tabs>
          <w:tab w:val="left" w:pos="709"/>
        </w:tabs>
        <w:ind w:left="0"/>
        <w:rPr>
          <w:rtl/>
        </w:rPr>
      </w:pPr>
      <w:r w:rsidRPr="00851F21">
        <w:rPr>
          <w:rFonts w:ascii="David" w:hAnsi="David" w:hint="cs"/>
          <w:b/>
          <w:bCs/>
          <w:color w:val="000000" w:themeColor="text1"/>
          <w:rtl/>
        </w:rPr>
        <w:t xml:space="preserve">      </w:t>
      </w:r>
      <w:r w:rsidRPr="00851F21">
        <w:rPr>
          <w:rtl/>
        </w:rPr>
        <w:br/>
      </w:r>
    </w:p>
    <w:p w14:paraId="2DD98271" w14:textId="77777777" w:rsidR="002F5B17" w:rsidRDefault="002F5B17">
      <w:pPr>
        <w:bidi w:val="0"/>
        <w:spacing w:before="120" w:after="120" w:line="276" w:lineRule="auto"/>
        <w:ind w:left="0"/>
        <w:jc w:val="both"/>
        <w:rPr>
          <w:rtl/>
        </w:rPr>
      </w:pPr>
      <w:r>
        <w:rPr>
          <w:rtl/>
        </w:rPr>
        <w:br w:type="page"/>
      </w:r>
    </w:p>
    <w:p w14:paraId="25ADE10E" w14:textId="77777777" w:rsidR="00BB183E" w:rsidRPr="00851F21" w:rsidRDefault="00BB183E" w:rsidP="00BB183E">
      <w:pPr>
        <w:rPr>
          <w:rtl/>
        </w:rPr>
        <w:sectPr w:rsidR="00BB183E" w:rsidRPr="00851F21" w:rsidSect="00134AAF">
          <w:headerReference w:type="even" r:id="rId42"/>
          <w:headerReference w:type="default" r:id="rId43"/>
          <w:footerReference w:type="default" r:id="rId44"/>
          <w:endnotePr>
            <w:numFmt w:val="lowerLetter"/>
          </w:endnotePr>
          <w:pgSz w:w="11907" w:h="16840"/>
          <w:pgMar w:top="1843" w:right="1276" w:bottom="1418" w:left="1361" w:header="1410" w:footer="454" w:gutter="0"/>
          <w:cols w:space="720"/>
          <w:titlePg/>
          <w:bidi/>
          <w:rtlGutter/>
          <w:docGrid w:linePitch="326"/>
        </w:sectPr>
      </w:pPr>
    </w:p>
    <w:p w14:paraId="1A9FAFED" w14:textId="77777777" w:rsidR="00BB183E" w:rsidRPr="00851F21" w:rsidRDefault="00BB183E" w:rsidP="00BB183E">
      <w:pPr>
        <w:rPr>
          <w:rtl/>
        </w:rPr>
      </w:pPr>
    </w:p>
    <w:p w14:paraId="7B2CE8C4" w14:textId="77777777" w:rsidR="00BB183E" w:rsidRPr="00851F21" w:rsidRDefault="00BB183E" w:rsidP="006A2B92">
      <w:pPr>
        <w:pStyle w:val="20"/>
      </w:pPr>
      <w:bookmarkStart w:id="525" w:name="_Toc121141916"/>
      <w:r w:rsidRPr="00851F21">
        <w:rPr>
          <w:rFonts w:hint="cs"/>
          <w:rtl/>
        </w:rPr>
        <w:t>ריכוז עלויות</w:t>
      </w:r>
      <w:bookmarkEnd w:id="525"/>
    </w:p>
    <w:p w14:paraId="04EAA6F6" w14:textId="4AF1A11F" w:rsidR="00BB183E" w:rsidRPr="00851F21" w:rsidRDefault="00646068">
      <w:pPr>
        <w:pStyle w:val="ae"/>
        <w:widowControl w:val="0"/>
        <w:numPr>
          <w:ilvl w:val="0"/>
          <w:numId w:val="33"/>
        </w:numPr>
        <w:rPr>
          <w:rFonts w:ascii="David" w:hAnsi="David"/>
          <w:color w:val="000000" w:themeColor="text1"/>
          <w:rtl/>
        </w:rPr>
      </w:pPr>
      <w:r>
        <w:rPr>
          <w:rFonts w:ascii="David" w:hAnsi="David" w:hint="cs"/>
          <w:color w:val="000000" w:themeColor="text1"/>
          <w:rtl/>
        </w:rPr>
        <w:t>הטבלה המוצגת</w:t>
      </w:r>
      <w:r w:rsidR="00BB183E" w:rsidRPr="00851F21">
        <w:rPr>
          <w:rFonts w:ascii="David" w:hAnsi="David" w:hint="cs"/>
          <w:color w:val="000000" w:themeColor="text1"/>
          <w:rtl/>
        </w:rPr>
        <w:t xml:space="preserve"> להלן מיועד</w:t>
      </w:r>
      <w:r>
        <w:rPr>
          <w:rFonts w:ascii="David" w:hAnsi="David" w:hint="cs"/>
          <w:color w:val="000000" w:themeColor="text1"/>
          <w:rtl/>
        </w:rPr>
        <w:t>ת</w:t>
      </w:r>
      <w:r w:rsidR="00BB183E" w:rsidRPr="00851F21">
        <w:rPr>
          <w:rFonts w:ascii="David" w:hAnsi="David" w:hint="cs"/>
          <w:color w:val="000000" w:themeColor="text1"/>
          <w:rtl/>
        </w:rPr>
        <w:t xml:space="preserve"> לצורך השוואת ההצעות בלבד.</w:t>
      </w:r>
      <w:r w:rsidR="00BB183E" w:rsidRPr="00851F21">
        <w:rPr>
          <w:rFonts w:ascii="David" w:hAnsi="David"/>
          <w:color w:val="000000" w:themeColor="text1"/>
          <w:rtl/>
        </w:rPr>
        <w:br/>
      </w:r>
      <w:r w:rsidR="00BB183E" w:rsidRPr="00851F21">
        <w:rPr>
          <w:rFonts w:ascii="David" w:hAnsi="David" w:hint="cs"/>
          <w:color w:val="000000" w:themeColor="text1"/>
          <w:rtl/>
        </w:rPr>
        <w:t>מובהר כי המשרד אינו מתחייב לרכוש כמויות אלה או אחרות.</w:t>
      </w:r>
    </w:p>
    <w:p w14:paraId="3913D34E" w14:textId="77777777" w:rsidR="00BB183E" w:rsidRPr="00851F21" w:rsidRDefault="00BB183E">
      <w:pPr>
        <w:pStyle w:val="ae"/>
        <w:widowControl w:val="0"/>
        <w:numPr>
          <w:ilvl w:val="0"/>
          <w:numId w:val="33"/>
        </w:numPr>
        <w:rPr>
          <w:rFonts w:ascii="David" w:hAnsi="David"/>
          <w:color w:val="000000" w:themeColor="text1"/>
          <w:rtl/>
        </w:rPr>
      </w:pPr>
      <w:r w:rsidRPr="00851F21">
        <w:rPr>
          <w:rFonts w:ascii="David" w:hAnsi="David" w:hint="cs"/>
          <w:color w:val="000000" w:themeColor="text1"/>
          <w:rtl/>
        </w:rPr>
        <w:t xml:space="preserve">על המציע להעתיק את מחיר היחידה (הטור המסומן באות </w:t>
      </w:r>
      <w:r w:rsidRPr="00851F21">
        <w:rPr>
          <w:rFonts w:ascii="David" w:hAnsi="David" w:hint="cs"/>
          <w:color w:val="000000" w:themeColor="text1"/>
        </w:rPr>
        <w:t>A</w:t>
      </w:r>
      <w:r w:rsidRPr="00851F21">
        <w:rPr>
          <w:rFonts w:ascii="David" w:hAnsi="David" w:hint="cs"/>
          <w:color w:val="000000" w:themeColor="text1"/>
          <w:rtl/>
        </w:rPr>
        <w:t>) מן הטבלה שמילא למעלה.</w:t>
      </w:r>
    </w:p>
    <w:p w14:paraId="489E2A0E" w14:textId="77777777" w:rsidR="00BB183E" w:rsidRPr="00851F21" w:rsidRDefault="00BB183E" w:rsidP="00BB183E">
      <w:pPr>
        <w:widowControl w:val="0"/>
        <w:ind w:left="270"/>
        <w:rPr>
          <w:rFonts w:ascii="David" w:hAnsi="David"/>
          <w:color w:val="000000" w:themeColor="text1"/>
        </w:rPr>
      </w:pPr>
    </w:p>
    <w:p w14:paraId="76C0494D" w14:textId="7C7BEA04" w:rsidR="00BB183E" w:rsidRPr="00851F21" w:rsidRDefault="00BB183E">
      <w:pPr>
        <w:pStyle w:val="30"/>
        <w:numPr>
          <w:ilvl w:val="2"/>
          <w:numId w:val="37"/>
        </w:numPr>
      </w:pPr>
      <w:r w:rsidRPr="00851F21">
        <w:rPr>
          <w:rFonts w:hint="cs"/>
          <w:rtl/>
        </w:rPr>
        <w:t xml:space="preserve">טבלת ריכוז עלויות  </w:t>
      </w:r>
      <w:r w:rsidR="00341F0D">
        <w:rPr>
          <w:rFonts w:hint="cs"/>
          <w:rtl/>
        </w:rPr>
        <w:t>- הקמה</w:t>
      </w:r>
    </w:p>
    <w:tbl>
      <w:tblPr>
        <w:tblStyle w:val="af8"/>
        <w:tblpPr w:leftFromText="180" w:rightFromText="180" w:vertAnchor="text" w:tblpXSpec="right" w:tblpY="1"/>
        <w:tblOverlap w:val="never"/>
        <w:bidiVisual/>
        <w:tblW w:w="14851" w:type="dxa"/>
        <w:tblLayout w:type="fixed"/>
        <w:tblLook w:val="04A0" w:firstRow="1" w:lastRow="0" w:firstColumn="1" w:lastColumn="0" w:noHBand="0" w:noVBand="1"/>
      </w:tblPr>
      <w:tblGrid>
        <w:gridCol w:w="825"/>
        <w:gridCol w:w="1127"/>
        <w:gridCol w:w="851"/>
        <w:gridCol w:w="992"/>
        <w:gridCol w:w="992"/>
        <w:gridCol w:w="1425"/>
        <w:gridCol w:w="972"/>
        <w:gridCol w:w="10"/>
        <w:gridCol w:w="992"/>
        <w:gridCol w:w="851"/>
        <w:gridCol w:w="850"/>
        <w:gridCol w:w="993"/>
        <w:gridCol w:w="992"/>
        <w:gridCol w:w="993"/>
        <w:gridCol w:w="993"/>
        <w:gridCol w:w="993"/>
      </w:tblGrid>
      <w:tr w:rsidR="00096F7D" w:rsidRPr="00851F21" w14:paraId="0D0B4782" w14:textId="77777777" w:rsidTr="00096F7D">
        <w:trPr>
          <w:tblHeader/>
        </w:trPr>
        <w:tc>
          <w:tcPr>
            <w:tcW w:w="825" w:type="dxa"/>
            <w:shd w:val="clear" w:color="auto" w:fill="D9D9D9" w:themeFill="background1" w:themeFillShade="D9"/>
          </w:tcPr>
          <w:p w14:paraId="49C91698" w14:textId="77777777" w:rsidR="00096F7D" w:rsidRPr="00341F0D" w:rsidRDefault="00096F7D" w:rsidP="00341F0D">
            <w:pPr>
              <w:keepNext/>
              <w:ind w:left="0"/>
              <w:rPr>
                <w:b/>
                <w:bCs/>
                <w:color w:val="000000"/>
                <w:rtl/>
              </w:rPr>
            </w:pPr>
            <w:bookmarkStart w:id="526" w:name="_Toc116204630"/>
            <w:r w:rsidRPr="00341F0D">
              <w:rPr>
                <w:b/>
                <w:bCs/>
                <w:color w:val="000000"/>
                <w:rtl/>
              </w:rPr>
              <w:t>#</w:t>
            </w:r>
            <w:bookmarkEnd w:id="526"/>
          </w:p>
        </w:tc>
        <w:tc>
          <w:tcPr>
            <w:tcW w:w="1127" w:type="dxa"/>
            <w:shd w:val="clear" w:color="auto" w:fill="D9D9D9" w:themeFill="background1" w:themeFillShade="D9"/>
          </w:tcPr>
          <w:p w14:paraId="4274965E" w14:textId="77777777" w:rsidR="00096F7D" w:rsidRPr="00530E98" w:rsidRDefault="00096F7D" w:rsidP="00096F7D">
            <w:pPr>
              <w:keepNext/>
              <w:ind w:left="0"/>
              <w:rPr>
                <w:b/>
                <w:bCs/>
                <w:color w:val="000000"/>
                <w:rtl/>
              </w:rPr>
            </w:pPr>
            <w:bookmarkStart w:id="527" w:name="_Toc116204631"/>
            <w:r w:rsidRPr="00530E98">
              <w:rPr>
                <w:b/>
                <w:bCs/>
                <w:color w:val="000000"/>
                <w:rtl/>
              </w:rPr>
              <w:t>שם פריט</w:t>
            </w:r>
            <w:bookmarkEnd w:id="527"/>
          </w:p>
        </w:tc>
        <w:tc>
          <w:tcPr>
            <w:tcW w:w="2835" w:type="dxa"/>
            <w:gridSpan w:val="3"/>
            <w:shd w:val="clear" w:color="auto" w:fill="D9D9D9" w:themeFill="background1" w:themeFillShade="D9"/>
          </w:tcPr>
          <w:p w14:paraId="1C1C8756" w14:textId="77777777" w:rsidR="00096F7D" w:rsidRPr="00096F7D" w:rsidRDefault="00096F7D" w:rsidP="00096F7D">
            <w:pPr>
              <w:keepNext/>
              <w:ind w:left="0"/>
              <w:rPr>
                <w:b/>
                <w:bCs/>
                <w:color w:val="000000"/>
                <w:rtl/>
              </w:rPr>
            </w:pPr>
            <w:bookmarkStart w:id="528" w:name="_Toc116204633"/>
            <w:r w:rsidRPr="00096F7D">
              <w:rPr>
                <w:b/>
                <w:bCs/>
                <w:color w:val="000000"/>
              </w:rPr>
              <w:t>A</w:t>
            </w:r>
            <w:bookmarkEnd w:id="528"/>
          </w:p>
          <w:p w14:paraId="0D80B760" w14:textId="77777777" w:rsidR="00096F7D" w:rsidRPr="00096F7D" w:rsidRDefault="00096F7D" w:rsidP="00096F7D">
            <w:pPr>
              <w:keepNext/>
              <w:ind w:left="0"/>
              <w:rPr>
                <w:b/>
                <w:bCs/>
                <w:color w:val="000000"/>
                <w:rtl/>
              </w:rPr>
            </w:pPr>
            <w:bookmarkStart w:id="529" w:name="_Toc116204634"/>
            <w:r w:rsidRPr="00096F7D">
              <w:rPr>
                <w:b/>
                <w:bCs/>
                <w:color w:val="000000"/>
                <w:rtl/>
              </w:rPr>
              <w:t>מחיר</w:t>
            </w:r>
            <w:bookmarkEnd w:id="529"/>
          </w:p>
          <w:p w14:paraId="1E079C25" w14:textId="77777777" w:rsidR="00096F7D" w:rsidRPr="00096F7D" w:rsidRDefault="00096F7D" w:rsidP="00096F7D">
            <w:pPr>
              <w:keepNext/>
              <w:ind w:left="0"/>
              <w:rPr>
                <w:b/>
                <w:bCs/>
                <w:color w:val="000000"/>
                <w:rtl/>
              </w:rPr>
            </w:pPr>
            <w:bookmarkStart w:id="530" w:name="_Toc116204635"/>
            <w:r w:rsidRPr="00096F7D">
              <w:rPr>
                <w:b/>
                <w:bCs/>
                <w:color w:val="000000"/>
                <w:rtl/>
              </w:rPr>
              <w:t>(מועתק מהטבלה הרלוונטית למעלה)</w:t>
            </w:r>
            <w:bookmarkEnd w:id="530"/>
          </w:p>
        </w:tc>
        <w:tc>
          <w:tcPr>
            <w:tcW w:w="1425" w:type="dxa"/>
            <w:shd w:val="clear" w:color="auto" w:fill="D9D9D9" w:themeFill="background1" w:themeFillShade="D9"/>
          </w:tcPr>
          <w:p w14:paraId="24FDE8BF" w14:textId="77777777" w:rsidR="00096F7D" w:rsidRPr="00096F7D" w:rsidRDefault="00096F7D" w:rsidP="00096F7D">
            <w:pPr>
              <w:keepNext/>
              <w:ind w:left="0"/>
              <w:rPr>
                <w:b/>
                <w:bCs/>
                <w:color w:val="000000"/>
                <w:rtl/>
              </w:rPr>
            </w:pPr>
          </w:p>
          <w:p w14:paraId="3BD6AECB" w14:textId="77777777" w:rsidR="00096F7D" w:rsidRPr="00096F7D" w:rsidRDefault="00096F7D" w:rsidP="00096F7D">
            <w:pPr>
              <w:keepNext/>
              <w:ind w:left="0"/>
              <w:rPr>
                <w:b/>
                <w:bCs/>
                <w:color w:val="000000"/>
                <w:rtl/>
              </w:rPr>
            </w:pPr>
            <w:bookmarkStart w:id="531" w:name="_Toc116204636"/>
            <w:r w:rsidRPr="00096F7D">
              <w:rPr>
                <w:b/>
                <w:bCs/>
                <w:color w:val="000000"/>
                <w:rtl/>
              </w:rPr>
              <w:t>יחידת מדידה</w:t>
            </w:r>
            <w:bookmarkEnd w:id="531"/>
          </w:p>
        </w:tc>
        <w:tc>
          <w:tcPr>
            <w:tcW w:w="2825" w:type="dxa"/>
            <w:gridSpan w:val="4"/>
            <w:shd w:val="clear" w:color="auto" w:fill="D9D9D9" w:themeFill="background1" w:themeFillShade="D9"/>
          </w:tcPr>
          <w:p w14:paraId="35FC7F8F" w14:textId="77777777" w:rsidR="00096F7D" w:rsidRPr="00096F7D" w:rsidRDefault="00096F7D" w:rsidP="00096F7D">
            <w:pPr>
              <w:keepNext/>
              <w:ind w:left="0"/>
              <w:rPr>
                <w:b/>
                <w:bCs/>
                <w:color w:val="000000"/>
                <w:rtl/>
              </w:rPr>
            </w:pPr>
            <w:bookmarkStart w:id="532" w:name="_Toc116204637"/>
            <w:r w:rsidRPr="00096F7D">
              <w:rPr>
                <w:b/>
                <w:bCs/>
                <w:color w:val="000000"/>
              </w:rPr>
              <w:t>B</w:t>
            </w:r>
            <w:bookmarkEnd w:id="532"/>
          </w:p>
          <w:p w14:paraId="32B65450" w14:textId="77777777" w:rsidR="00096F7D" w:rsidRPr="00096F7D" w:rsidRDefault="00096F7D" w:rsidP="00096F7D">
            <w:pPr>
              <w:keepNext/>
              <w:ind w:left="0"/>
              <w:rPr>
                <w:b/>
                <w:bCs/>
                <w:color w:val="000000"/>
                <w:rtl/>
              </w:rPr>
            </w:pPr>
            <w:bookmarkStart w:id="533" w:name="_Toc116204638"/>
            <w:r w:rsidRPr="00096F7D">
              <w:rPr>
                <w:b/>
                <w:bCs/>
                <w:color w:val="000000"/>
                <w:rtl/>
              </w:rPr>
              <w:t>כמות משוערת שנתית</w:t>
            </w:r>
            <w:bookmarkEnd w:id="533"/>
          </w:p>
        </w:tc>
        <w:tc>
          <w:tcPr>
            <w:tcW w:w="2835" w:type="dxa"/>
            <w:gridSpan w:val="3"/>
            <w:shd w:val="clear" w:color="auto" w:fill="D9D9D9" w:themeFill="background1" w:themeFillShade="D9"/>
          </w:tcPr>
          <w:p w14:paraId="17CD3FDB" w14:textId="77777777" w:rsidR="00096F7D" w:rsidRPr="00096F7D" w:rsidRDefault="00096F7D" w:rsidP="00096F7D">
            <w:pPr>
              <w:keepNext/>
              <w:ind w:left="0"/>
              <w:rPr>
                <w:b/>
                <w:bCs/>
                <w:color w:val="000000"/>
              </w:rPr>
            </w:pPr>
            <w:bookmarkStart w:id="534" w:name="_Toc116204639"/>
            <w:r w:rsidRPr="00096F7D">
              <w:rPr>
                <w:b/>
                <w:bCs/>
                <w:color w:val="000000"/>
              </w:rPr>
              <w:t>C=A*B</w:t>
            </w:r>
            <w:bookmarkEnd w:id="534"/>
          </w:p>
          <w:p w14:paraId="38177047" w14:textId="77777777" w:rsidR="00096F7D" w:rsidRPr="00096F7D" w:rsidRDefault="00096F7D" w:rsidP="00096F7D">
            <w:pPr>
              <w:keepNext/>
              <w:ind w:left="0"/>
              <w:rPr>
                <w:b/>
                <w:bCs/>
                <w:color w:val="000000"/>
                <w:rtl/>
              </w:rPr>
            </w:pPr>
            <w:bookmarkStart w:id="535" w:name="_Toc116204640"/>
            <w:r w:rsidRPr="00096F7D">
              <w:rPr>
                <w:b/>
                <w:bCs/>
                <w:color w:val="000000"/>
                <w:rtl/>
              </w:rPr>
              <w:t>סה"כ מחיר</w:t>
            </w:r>
            <w:bookmarkEnd w:id="535"/>
          </w:p>
          <w:p w14:paraId="763B24B6" w14:textId="77777777" w:rsidR="00096F7D" w:rsidRPr="00096F7D" w:rsidRDefault="00096F7D" w:rsidP="00096F7D">
            <w:pPr>
              <w:keepNext/>
              <w:ind w:left="0"/>
              <w:rPr>
                <w:b/>
                <w:bCs/>
                <w:color w:val="000000"/>
                <w:rtl/>
              </w:rPr>
            </w:pPr>
            <w:bookmarkStart w:id="536" w:name="_Toc116204641"/>
            <w:r w:rsidRPr="00096F7D">
              <w:rPr>
                <w:b/>
                <w:bCs/>
                <w:color w:val="000000"/>
                <w:rtl/>
              </w:rPr>
              <w:t>ללא מע"מ</w:t>
            </w:r>
            <w:bookmarkEnd w:id="536"/>
          </w:p>
        </w:tc>
        <w:tc>
          <w:tcPr>
            <w:tcW w:w="2979" w:type="dxa"/>
            <w:gridSpan w:val="3"/>
            <w:shd w:val="clear" w:color="auto" w:fill="D9D9D9" w:themeFill="background1" w:themeFillShade="D9"/>
          </w:tcPr>
          <w:p w14:paraId="55FC60EA" w14:textId="77777777" w:rsidR="00096F7D" w:rsidRPr="00096F7D" w:rsidRDefault="00096F7D" w:rsidP="00096F7D">
            <w:pPr>
              <w:keepNext/>
              <w:ind w:left="0"/>
              <w:rPr>
                <w:b/>
                <w:bCs/>
                <w:color w:val="000000"/>
                <w:rtl/>
              </w:rPr>
            </w:pPr>
            <w:bookmarkStart w:id="537" w:name="_Toc116204642"/>
            <w:r w:rsidRPr="00096F7D">
              <w:rPr>
                <w:b/>
                <w:bCs/>
                <w:color w:val="000000"/>
                <w:rtl/>
              </w:rPr>
              <w:t>סה"כ מחיר</w:t>
            </w:r>
            <w:bookmarkEnd w:id="537"/>
          </w:p>
          <w:p w14:paraId="4E1EC228" w14:textId="77777777" w:rsidR="00096F7D" w:rsidRPr="00096F7D" w:rsidRDefault="00096F7D" w:rsidP="00096F7D">
            <w:pPr>
              <w:keepNext/>
              <w:ind w:left="0"/>
              <w:rPr>
                <w:b/>
                <w:bCs/>
                <w:color w:val="000000"/>
                <w:rtl/>
              </w:rPr>
            </w:pPr>
            <w:bookmarkStart w:id="538" w:name="_Toc116204643"/>
            <w:r w:rsidRPr="00096F7D">
              <w:rPr>
                <w:b/>
                <w:bCs/>
                <w:color w:val="000000"/>
                <w:rtl/>
              </w:rPr>
              <w:t>כולל מע"מ</w:t>
            </w:r>
            <w:bookmarkEnd w:id="538"/>
          </w:p>
        </w:tc>
      </w:tr>
      <w:tr w:rsidR="00096F7D" w:rsidRPr="00851F21" w14:paraId="67721F22" w14:textId="77777777" w:rsidTr="00096F7D">
        <w:tc>
          <w:tcPr>
            <w:tcW w:w="825" w:type="dxa"/>
          </w:tcPr>
          <w:p w14:paraId="04C30AF1" w14:textId="77777777" w:rsidR="00096F7D" w:rsidRPr="00341F0D" w:rsidRDefault="00096F7D" w:rsidP="00341F0D">
            <w:pPr>
              <w:keepNext/>
              <w:ind w:left="0"/>
              <w:rPr>
                <w:color w:val="000000"/>
                <w:rtl/>
              </w:rPr>
            </w:pPr>
          </w:p>
        </w:tc>
        <w:tc>
          <w:tcPr>
            <w:tcW w:w="1127" w:type="dxa"/>
          </w:tcPr>
          <w:p w14:paraId="49876251" w14:textId="77777777" w:rsidR="00096F7D" w:rsidRPr="00530E98" w:rsidRDefault="00096F7D" w:rsidP="00096F7D">
            <w:pPr>
              <w:keepNext/>
              <w:ind w:left="0"/>
              <w:rPr>
                <w:b/>
                <w:bCs/>
                <w:color w:val="000000"/>
                <w:rtl/>
              </w:rPr>
            </w:pPr>
          </w:p>
        </w:tc>
        <w:tc>
          <w:tcPr>
            <w:tcW w:w="851" w:type="dxa"/>
          </w:tcPr>
          <w:p w14:paraId="76FCCAC0" w14:textId="77777777" w:rsidR="00096F7D" w:rsidRPr="00096F7D" w:rsidRDefault="00096F7D" w:rsidP="00096F7D">
            <w:pPr>
              <w:keepNext/>
              <w:ind w:left="0"/>
              <w:rPr>
                <w:b/>
                <w:bCs/>
                <w:color w:val="000000"/>
                <w:rtl/>
              </w:rPr>
            </w:pPr>
            <w:bookmarkStart w:id="539" w:name="_Toc116204644"/>
            <w:r w:rsidRPr="00096F7D">
              <w:rPr>
                <w:rFonts w:hint="cs"/>
                <w:b/>
                <w:bCs/>
                <w:color w:val="000000"/>
                <w:rtl/>
              </w:rPr>
              <w:t>בסיס</w:t>
            </w:r>
            <w:bookmarkEnd w:id="539"/>
          </w:p>
        </w:tc>
        <w:tc>
          <w:tcPr>
            <w:tcW w:w="992" w:type="dxa"/>
          </w:tcPr>
          <w:p w14:paraId="5AFB1585" w14:textId="77777777" w:rsidR="00096F7D" w:rsidRPr="00096F7D" w:rsidRDefault="00096F7D" w:rsidP="00096F7D">
            <w:pPr>
              <w:keepNext/>
              <w:ind w:left="0"/>
              <w:rPr>
                <w:b/>
                <w:bCs/>
                <w:color w:val="000000"/>
                <w:rtl/>
              </w:rPr>
            </w:pPr>
            <w:bookmarkStart w:id="540" w:name="_Toc116204645"/>
            <w:r w:rsidRPr="00096F7D">
              <w:rPr>
                <w:rFonts w:hint="cs"/>
                <w:b/>
                <w:bCs/>
                <w:color w:val="000000"/>
                <w:rtl/>
              </w:rPr>
              <w:t>מתקדם</w:t>
            </w:r>
            <w:bookmarkEnd w:id="540"/>
          </w:p>
        </w:tc>
        <w:tc>
          <w:tcPr>
            <w:tcW w:w="992" w:type="dxa"/>
          </w:tcPr>
          <w:p w14:paraId="6D756D33" w14:textId="77777777" w:rsidR="00096F7D" w:rsidRPr="00096F7D" w:rsidRDefault="00096F7D" w:rsidP="00096F7D">
            <w:pPr>
              <w:keepNext/>
              <w:ind w:left="0"/>
              <w:rPr>
                <w:b/>
                <w:bCs/>
                <w:color w:val="000000"/>
                <w:rtl/>
              </w:rPr>
            </w:pPr>
            <w:bookmarkStart w:id="541" w:name="_Toc116204646"/>
            <w:r w:rsidRPr="00096F7D">
              <w:rPr>
                <w:rFonts w:hint="cs"/>
                <w:b/>
                <w:bCs/>
                <w:color w:val="000000"/>
                <w:rtl/>
              </w:rPr>
              <w:t>מורכב</w:t>
            </w:r>
            <w:bookmarkEnd w:id="541"/>
          </w:p>
        </w:tc>
        <w:tc>
          <w:tcPr>
            <w:tcW w:w="1425" w:type="dxa"/>
          </w:tcPr>
          <w:p w14:paraId="4CEB2E38" w14:textId="77777777" w:rsidR="00096F7D" w:rsidRPr="00096F7D" w:rsidRDefault="00096F7D" w:rsidP="00096F7D">
            <w:pPr>
              <w:keepNext/>
              <w:ind w:left="0"/>
              <w:rPr>
                <w:b/>
                <w:bCs/>
                <w:color w:val="000000"/>
                <w:rtl/>
              </w:rPr>
            </w:pPr>
          </w:p>
        </w:tc>
        <w:tc>
          <w:tcPr>
            <w:tcW w:w="972" w:type="dxa"/>
          </w:tcPr>
          <w:p w14:paraId="7558FB5F" w14:textId="77777777" w:rsidR="00096F7D" w:rsidRPr="00096F7D" w:rsidRDefault="00096F7D" w:rsidP="00096F7D">
            <w:pPr>
              <w:keepNext/>
              <w:ind w:left="0"/>
              <w:rPr>
                <w:b/>
                <w:bCs/>
                <w:color w:val="000000"/>
                <w:rtl/>
              </w:rPr>
            </w:pPr>
            <w:bookmarkStart w:id="542" w:name="_Toc116204647"/>
            <w:r w:rsidRPr="00096F7D">
              <w:rPr>
                <w:rFonts w:hint="cs"/>
                <w:b/>
                <w:bCs/>
                <w:color w:val="000000"/>
                <w:rtl/>
              </w:rPr>
              <w:t>בסיס</w:t>
            </w:r>
            <w:bookmarkEnd w:id="542"/>
          </w:p>
        </w:tc>
        <w:tc>
          <w:tcPr>
            <w:tcW w:w="1002" w:type="dxa"/>
            <w:gridSpan w:val="2"/>
          </w:tcPr>
          <w:p w14:paraId="71B07454" w14:textId="77777777" w:rsidR="00096F7D" w:rsidRPr="00096F7D" w:rsidRDefault="00096F7D" w:rsidP="00096F7D">
            <w:pPr>
              <w:keepNext/>
              <w:ind w:left="0"/>
              <w:rPr>
                <w:b/>
                <w:bCs/>
                <w:color w:val="000000"/>
                <w:rtl/>
              </w:rPr>
            </w:pPr>
            <w:bookmarkStart w:id="543" w:name="_Toc116204648"/>
            <w:r w:rsidRPr="00096F7D">
              <w:rPr>
                <w:rFonts w:hint="cs"/>
                <w:b/>
                <w:bCs/>
                <w:color w:val="000000"/>
                <w:rtl/>
              </w:rPr>
              <w:t>מתקדם</w:t>
            </w:r>
            <w:bookmarkEnd w:id="543"/>
          </w:p>
        </w:tc>
        <w:tc>
          <w:tcPr>
            <w:tcW w:w="851" w:type="dxa"/>
          </w:tcPr>
          <w:p w14:paraId="196BAE6F" w14:textId="77777777" w:rsidR="00096F7D" w:rsidRPr="00096F7D" w:rsidRDefault="00096F7D" w:rsidP="00096F7D">
            <w:pPr>
              <w:keepNext/>
              <w:ind w:left="0"/>
              <w:rPr>
                <w:b/>
                <w:bCs/>
                <w:color w:val="000000"/>
                <w:rtl/>
              </w:rPr>
            </w:pPr>
            <w:bookmarkStart w:id="544" w:name="_Toc116204649"/>
            <w:r w:rsidRPr="00096F7D">
              <w:rPr>
                <w:rFonts w:hint="cs"/>
                <w:b/>
                <w:bCs/>
                <w:color w:val="000000"/>
                <w:rtl/>
              </w:rPr>
              <w:t>מורכב</w:t>
            </w:r>
            <w:bookmarkEnd w:id="544"/>
          </w:p>
        </w:tc>
        <w:tc>
          <w:tcPr>
            <w:tcW w:w="850" w:type="dxa"/>
          </w:tcPr>
          <w:p w14:paraId="530F8BCD" w14:textId="77777777" w:rsidR="00096F7D" w:rsidRPr="00096F7D" w:rsidRDefault="00096F7D" w:rsidP="00096F7D">
            <w:pPr>
              <w:keepNext/>
              <w:ind w:left="0"/>
              <w:rPr>
                <w:b/>
                <w:bCs/>
                <w:color w:val="000000"/>
                <w:rtl/>
              </w:rPr>
            </w:pPr>
            <w:bookmarkStart w:id="545" w:name="_Toc116204650"/>
            <w:r w:rsidRPr="00096F7D">
              <w:rPr>
                <w:rFonts w:hint="cs"/>
                <w:b/>
                <w:bCs/>
                <w:color w:val="000000"/>
                <w:rtl/>
              </w:rPr>
              <w:t>בסיס</w:t>
            </w:r>
            <w:bookmarkEnd w:id="545"/>
          </w:p>
        </w:tc>
        <w:tc>
          <w:tcPr>
            <w:tcW w:w="993" w:type="dxa"/>
          </w:tcPr>
          <w:p w14:paraId="16730926" w14:textId="77777777" w:rsidR="00096F7D" w:rsidRPr="00096F7D" w:rsidRDefault="00096F7D" w:rsidP="00096F7D">
            <w:pPr>
              <w:keepNext/>
              <w:ind w:left="0"/>
              <w:rPr>
                <w:b/>
                <w:bCs/>
                <w:color w:val="000000"/>
                <w:rtl/>
              </w:rPr>
            </w:pPr>
            <w:bookmarkStart w:id="546" w:name="_Toc116204651"/>
            <w:r w:rsidRPr="00096F7D">
              <w:rPr>
                <w:rFonts w:hint="cs"/>
                <w:b/>
                <w:bCs/>
                <w:color w:val="000000"/>
                <w:rtl/>
              </w:rPr>
              <w:t>מתקדם</w:t>
            </w:r>
            <w:bookmarkEnd w:id="546"/>
            <w:r w:rsidRPr="00096F7D">
              <w:rPr>
                <w:rFonts w:hint="cs"/>
                <w:b/>
                <w:bCs/>
                <w:color w:val="000000"/>
                <w:rtl/>
              </w:rPr>
              <w:t xml:space="preserve"> </w:t>
            </w:r>
          </w:p>
        </w:tc>
        <w:tc>
          <w:tcPr>
            <w:tcW w:w="992" w:type="dxa"/>
          </w:tcPr>
          <w:p w14:paraId="5632A9D4" w14:textId="77777777" w:rsidR="00096F7D" w:rsidRPr="00096F7D" w:rsidRDefault="00096F7D" w:rsidP="00096F7D">
            <w:pPr>
              <w:keepNext/>
              <w:ind w:left="0"/>
              <w:rPr>
                <w:b/>
                <w:bCs/>
                <w:color w:val="000000"/>
                <w:rtl/>
              </w:rPr>
            </w:pPr>
            <w:bookmarkStart w:id="547" w:name="_Toc116204652"/>
            <w:r w:rsidRPr="00096F7D">
              <w:rPr>
                <w:rFonts w:hint="cs"/>
                <w:b/>
                <w:bCs/>
                <w:color w:val="000000"/>
                <w:rtl/>
              </w:rPr>
              <w:t>מורכב</w:t>
            </w:r>
            <w:bookmarkEnd w:id="547"/>
          </w:p>
        </w:tc>
        <w:tc>
          <w:tcPr>
            <w:tcW w:w="993" w:type="dxa"/>
          </w:tcPr>
          <w:p w14:paraId="70AA1E9A" w14:textId="77777777" w:rsidR="00096F7D" w:rsidRPr="00096F7D" w:rsidRDefault="00096F7D" w:rsidP="00096F7D">
            <w:pPr>
              <w:keepNext/>
              <w:ind w:left="0"/>
              <w:rPr>
                <w:b/>
                <w:bCs/>
                <w:color w:val="000000"/>
                <w:rtl/>
              </w:rPr>
            </w:pPr>
            <w:bookmarkStart w:id="548" w:name="_Toc116204653"/>
            <w:r w:rsidRPr="00096F7D">
              <w:rPr>
                <w:rFonts w:hint="cs"/>
                <w:b/>
                <w:bCs/>
                <w:color w:val="000000"/>
                <w:rtl/>
              </w:rPr>
              <w:t>בסיס</w:t>
            </w:r>
            <w:bookmarkEnd w:id="548"/>
          </w:p>
        </w:tc>
        <w:tc>
          <w:tcPr>
            <w:tcW w:w="993" w:type="dxa"/>
          </w:tcPr>
          <w:p w14:paraId="4964EC10" w14:textId="77777777" w:rsidR="00096F7D" w:rsidRPr="00096F7D" w:rsidRDefault="00096F7D" w:rsidP="00096F7D">
            <w:pPr>
              <w:keepNext/>
              <w:ind w:left="0"/>
              <w:rPr>
                <w:b/>
                <w:bCs/>
                <w:color w:val="000000"/>
                <w:rtl/>
              </w:rPr>
            </w:pPr>
            <w:bookmarkStart w:id="549" w:name="_Toc116204654"/>
            <w:r w:rsidRPr="00096F7D">
              <w:rPr>
                <w:rFonts w:hint="cs"/>
                <w:b/>
                <w:bCs/>
                <w:color w:val="000000"/>
                <w:rtl/>
              </w:rPr>
              <w:t>מתקדם</w:t>
            </w:r>
            <w:bookmarkEnd w:id="549"/>
            <w:r w:rsidRPr="00096F7D">
              <w:rPr>
                <w:rFonts w:hint="cs"/>
                <w:b/>
                <w:bCs/>
                <w:color w:val="000000"/>
                <w:rtl/>
              </w:rPr>
              <w:t xml:space="preserve"> </w:t>
            </w:r>
          </w:p>
        </w:tc>
        <w:tc>
          <w:tcPr>
            <w:tcW w:w="993" w:type="dxa"/>
          </w:tcPr>
          <w:p w14:paraId="3FC0EDDD" w14:textId="77777777" w:rsidR="00096F7D" w:rsidRPr="00096F7D" w:rsidRDefault="00096F7D" w:rsidP="00096F7D">
            <w:pPr>
              <w:keepNext/>
              <w:ind w:left="0"/>
              <w:rPr>
                <w:b/>
                <w:bCs/>
                <w:color w:val="000000"/>
                <w:rtl/>
              </w:rPr>
            </w:pPr>
            <w:bookmarkStart w:id="550" w:name="_Toc116204655"/>
            <w:r w:rsidRPr="00096F7D">
              <w:rPr>
                <w:rFonts w:hint="cs"/>
                <w:b/>
                <w:bCs/>
                <w:color w:val="000000"/>
                <w:rtl/>
              </w:rPr>
              <w:t>מורכב</w:t>
            </w:r>
            <w:bookmarkEnd w:id="550"/>
          </w:p>
        </w:tc>
      </w:tr>
      <w:tr w:rsidR="00096F7D" w:rsidRPr="00851F21" w14:paraId="41823C4C" w14:textId="77777777" w:rsidTr="00096F7D">
        <w:tc>
          <w:tcPr>
            <w:tcW w:w="825" w:type="dxa"/>
          </w:tcPr>
          <w:p w14:paraId="2021521D" w14:textId="77777777" w:rsidR="00096F7D" w:rsidRPr="00341F0D" w:rsidRDefault="00096F7D">
            <w:pPr>
              <w:pStyle w:val="ae"/>
              <w:keepNext/>
              <w:numPr>
                <w:ilvl w:val="0"/>
                <w:numId w:val="47"/>
              </w:numPr>
              <w:rPr>
                <w:color w:val="000000"/>
                <w:rtl/>
              </w:rPr>
            </w:pPr>
            <w:bookmarkStart w:id="551" w:name="_Toc116204656"/>
            <w:bookmarkEnd w:id="551"/>
          </w:p>
        </w:tc>
        <w:tc>
          <w:tcPr>
            <w:tcW w:w="1127" w:type="dxa"/>
          </w:tcPr>
          <w:p w14:paraId="3957F88E" w14:textId="400BC51B" w:rsidR="00096F7D" w:rsidRPr="00530E98" w:rsidRDefault="00096F7D" w:rsidP="00096F7D">
            <w:pPr>
              <w:keepNext/>
              <w:ind w:left="0"/>
              <w:rPr>
                <w:b/>
                <w:bCs/>
                <w:color w:val="000000"/>
                <w:rtl/>
              </w:rPr>
            </w:pPr>
            <w:bookmarkStart w:id="552" w:name="_Toc116204657"/>
            <w:r w:rsidRPr="00530E98">
              <w:rPr>
                <w:b/>
                <w:bCs/>
                <w:color w:val="000000"/>
                <w:rtl/>
              </w:rPr>
              <w:t>הקמה</w:t>
            </w:r>
            <w:bookmarkEnd w:id="552"/>
          </w:p>
        </w:tc>
        <w:tc>
          <w:tcPr>
            <w:tcW w:w="851" w:type="dxa"/>
          </w:tcPr>
          <w:p w14:paraId="04D57BD4" w14:textId="77777777" w:rsidR="00096F7D" w:rsidRPr="00096F7D" w:rsidRDefault="00096F7D" w:rsidP="00096F7D">
            <w:pPr>
              <w:keepNext/>
              <w:ind w:left="0"/>
              <w:rPr>
                <w:color w:val="000000"/>
                <w:rtl/>
              </w:rPr>
            </w:pPr>
          </w:p>
        </w:tc>
        <w:tc>
          <w:tcPr>
            <w:tcW w:w="992" w:type="dxa"/>
          </w:tcPr>
          <w:p w14:paraId="0CFC2F4A" w14:textId="77777777" w:rsidR="00096F7D" w:rsidRPr="00096F7D" w:rsidRDefault="00096F7D" w:rsidP="00096F7D">
            <w:pPr>
              <w:keepNext/>
              <w:ind w:left="0"/>
              <w:rPr>
                <w:color w:val="000000"/>
                <w:rtl/>
              </w:rPr>
            </w:pPr>
            <w:bookmarkStart w:id="553" w:name="_Toc116204658"/>
            <w:r w:rsidRPr="00096F7D">
              <w:rPr>
                <w:rFonts w:hint="cs"/>
                <w:color w:val="000000"/>
                <w:rtl/>
              </w:rPr>
              <w:t>-</w:t>
            </w:r>
            <w:bookmarkEnd w:id="553"/>
          </w:p>
        </w:tc>
        <w:tc>
          <w:tcPr>
            <w:tcW w:w="992" w:type="dxa"/>
          </w:tcPr>
          <w:p w14:paraId="41AED0FF" w14:textId="77777777" w:rsidR="00096F7D" w:rsidRPr="00096F7D" w:rsidRDefault="00096F7D" w:rsidP="00096F7D">
            <w:pPr>
              <w:keepNext/>
              <w:ind w:left="0"/>
              <w:rPr>
                <w:color w:val="000000"/>
                <w:rtl/>
              </w:rPr>
            </w:pPr>
            <w:bookmarkStart w:id="554" w:name="_Toc116204659"/>
            <w:r w:rsidRPr="00096F7D">
              <w:rPr>
                <w:rFonts w:hint="cs"/>
                <w:color w:val="000000"/>
                <w:rtl/>
              </w:rPr>
              <w:t>-</w:t>
            </w:r>
            <w:bookmarkEnd w:id="554"/>
          </w:p>
        </w:tc>
        <w:tc>
          <w:tcPr>
            <w:tcW w:w="1425" w:type="dxa"/>
          </w:tcPr>
          <w:p w14:paraId="6A94996E" w14:textId="77777777" w:rsidR="00096F7D" w:rsidRPr="00096F7D" w:rsidRDefault="00096F7D" w:rsidP="00096F7D">
            <w:pPr>
              <w:keepNext/>
              <w:ind w:left="0"/>
              <w:rPr>
                <w:color w:val="000000"/>
                <w:rtl/>
              </w:rPr>
            </w:pPr>
            <w:bookmarkStart w:id="555" w:name="_Toc116204660"/>
            <w:r w:rsidRPr="00096F7D">
              <w:rPr>
                <w:color w:val="000000"/>
                <w:rtl/>
              </w:rPr>
              <w:t>מערכת</w:t>
            </w:r>
            <w:bookmarkEnd w:id="555"/>
          </w:p>
        </w:tc>
        <w:tc>
          <w:tcPr>
            <w:tcW w:w="972" w:type="dxa"/>
          </w:tcPr>
          <w:p w14:paraId="61CF0626" w14:textId="77777777" w:rsidR="00096F7D" w:rsidRPr="00096F7D" w:rsidRDefault="00096F7D" w:rsidP="00096F7D">
            <w:pPr>
              <w:keepNext/>
              <w:ind w:left="0"/>
              <w:rPr>
                <w:color w:val="000000"/>
                <w:rtl/>
              </w:rPr>
            </w:pPr>
            <w:bookmarkStart w:id="556" w:name="_Toc116204661"/>
            <w:r w:rsidRPr="00096F7D">
              <w:rPr>
                <w:rFonts w:hint="cs"/>
                <w:color w:val="000000"/>
                <w:rtl/>
              </w:rPr>
              <w:t>3</w:t>
            </w:r>
            <w:bookmarkEnd w:id="556"/>
          </w:p>
        </w:tc>
        <w:tc>
          <w:tcPr>
            <w:tcW w:w="1002" w:type="dxa"/>
            <w:gridSpan w:val="2"/>
          </w:tcPr>
          <w:p w14:paraId="5E2BBCF0" w14:textId="77777777" w:rsidR="00096F7D" w:rsidRPr="00096F7D" w:rsidRDefault="00096F7D" w:rsidP="00096F7D">
            <w:pPr>
              <w:keepNext/>
              <w:ind w:left="0"/>
              <w:rPr>
                <w:color w:val="000000"/>
                <w:rtl/>
              </w:rPr>
            </w:pPr>
            <w:bookmarkStart w:id="557" w:name="_Toc116204662"/>
            <w:r w:rsidRPr="00096F7D">
              <w:rPr>
                <w:rFonts w:hint="cs"/>
                <w:color w:val="000000"/>
                <w:rtl/>
              </w:rPr>
              <w:t>-</w:t>
            </w:r>
            <w:bookmarkEnd w:id="557"/>
          </w:p>
        </w:tc>
        <w:tc>
          <w:tcPr>
            <w:tcW w:w="851" w:type="dxa"/>
          </w:tcPr>
          <w:p w14:paraId="4EFC3AEC" w14:textId="77777777" w:rsidR="00096F7D" w:rsidRPr="00096F7D" w:rsidRDefault="00096F7D" w:rsidP="00096F7D">
            <w:pPr>
              <w:keepNext/>
              <w:ind w:left="0"/>
              <w:rPr>
                <w:color w:val="000000"/>
                <w:rtl/>
              </w:rPr>
            </w:pPr>
            <w:bookmarkStart w:id="558" w:name="_Toc116204663"/>
            <w:r w:rsidRPr="00096F7D">
              <w:rPr>
                <w:rFonts w:hint="cs"/>
                <w:color w:val="000000"/>
                <w:rtl/>
              </w:rPr>
              <w:t>-</w:t>
            </w:r>
            <w:bookmarkEnd w:id="558"/>
          </w:p>
        </w:tc>
        <w:tc>
          <w:tcPr>
            <w:tcW w:w="850" w:type="dxa"/>
          </w:tcPr>
          <w:p w14:paraId="3D6D539D" w14:textId="77777777" w:rsidR="00096F7D" w:rsidRPr="00096F7D" w:rsidRDefault="00096F7D" w:rsidP="00096F7D">
            <w:pPr>
              <w:keepNext/>
              <w:ind w:left="0"/>
              <w:rPr>
                <w:color w:val="000000"/>
                <w:rtl/>
              </w:rPr>
            </w:pPr>
          </w:p>
        </w:tc>
        <w:tc>
          <w:tcPr>
            <w:tcW w:w="993" w:type="dxa"/>
          </w:tcPr>
          <w:p w14:paraId="262D8CBF" w14:textId="77777777" w:rsidR="00096F7D" w:rsidRPr="00096F7D" w:rsidRDefault="00096F7D" w:rsidP="00096F7D">
            <w:pPr>
              <w:keepNext/>
              <w:ind w:left="0"/>
              <w:rPr>
                <w:color w:val="000000"/>
                <w:rtl/>
              </w:rPr>
            </w:pPr>
            <w:bookmarkStart w:id="559" w:name="_Toc116204664"/>
            <w:r w:rsidRPr="00096F7D">
              <w:rPr>
                <w:rFonts w:hint="cs"/>
                <w:color w:val="000000"/>
                <w:rtl/>
              </w:rPr>
              <w:t>-</w:t>
            </w:r>
            <w:bookmarkEnd w:id="559"/>
          </w:p>
        </w:tc>
        <w:tc>
          <w:tcPr>
            <w:tcW w:w="992" w:type="dxa"/>
          </w:tcPr>
          <w:p w14:paraId="3C7D45A4" w14:textId="77777777" w:rsidR="00096F7D" w:rsidRPr="00096F7D" w:rsidRDefault="00096F7D" w:rsidP="00096F7D">
            <w:pPr>
              <w:keepNext/>
              <w:ind w:left="0"/>
              <w:rPr>
                <w:color w:val="000000"/>
                <w:rtl/>
              </w:rPr>
            </w:pPr>
            <w:bookmarkStart w:id="560" w:name="_Toc116204665"/>
            <w:r w:rsidRPr="00096F7D">
              <w:rPr>
                <w:rFonts w:hint="cs"/>
                <w:color w:val="000000"/>
                <w:rtl/>
              </w:rPr>
              <w:t>-</w:t>
            </w:r>
            <w:bookmarkEnd w:id="560"/>
          </w:p>
        </w:tc>
        <w:tc>
          <w:tcPr>
            <w:tcW w:w="993" w:type="dxa"/>
          </w:tcPr>
          <w:p w14:paraId="2CE57EA5" w14:textId="77777777" w:rsidR="00096F7D" w:rsidRPr="00096F7D" w:rsidRDefault="00096F7D" w:rsidP="00096F7D">
            <w:pPr>
              <w:keepNext/>
              <w:ind w:left="0"/>
              <w:rPr>
                <w:color w:val="000000"/>
                <w:rtl/>
              </w:rPr>
            </w:pPr>
          </w:p>
        </w:tc>
        <w:tc>
          <w:tcPr>
            <w:tcW w:w="993" w:type="dxa"/>
          </w:tcPr>
          <w:p w14:paraId="7B384027" w14:textId="77777777" w:rsidR="00096F7D" w:rsidRPr="00096F7D" w:rsidRDefault="00096F7D" w:rsidP="00096F7D">
            <w:pPr>
              <w:keepNext/>
              <w:ind w:left="0"/>
              <w:rPr>
                <w:color w:val="000000"/>
                <w:rtl/>
              </w:rPr>
            </w:pPr>
            <w:bookmarkStart w:id="561" w:name="_Toc116204666"/>
            <w:r w:rsidRPr="00096F7D">
              <w:rPr>
                <w:rFonts w:hint="cs"/>
                <w:color w:val="000000"/>
                <w:rtl/>
              </w:rPr>
              <w:t>-</w:t>
            </w:r>
            <w:bookmarkEnd w:id="561"/>
          </w:p>
        </w:tc>
        <w:tc>
          <w:tcPr>
            <w:tcW w:w="993" w:type="dxa"/>
          </w:tcPr>
          <w:p w14:paraId="38020B8F" w14:textId="77777777" w:rsidR="00096F7D" w:rsidRPr="00096F7D" w:rsidRDefault="00096F7D" w:rsidP="00096F7D">
            <w:pPr>
              <w:keepNext/>
              <w:ind w:left="0"/>
              <w:rPr>
                <w:color w:val="000000"/>
                <w:rtl/>
              </w:rPr>
            </w:pPr>
            <w:bookmarkStart w:id="562" w:name="_Toc116204667"/>
            <w:r w:rsidRPr="00096F7D">
              <w:rPr>
                <w:rFonts w:hint="cs"/>
                <w:color w:val="000000"/>
                <w:rtl/>
              </w:rPr>
              <w:t>-</w:t>
            </w:r>
            <w:bookmarkEnd w:id="562"/>
          </w:p>
        </w:tc>
      </w:tr>
      <w:tr w:rsidR="00096F7D" w:rsidRPr="00851F21" w14:paraId="1002CE18" w14:textId="77777777" w:rsidTr="00096F7D">
        <w:tc>
          <w:tcPr>
            <w:tcW w:w="825" w:type="dxa"/>
          </w:tcPr>
          <w:p w14:paraId="3C501729" w14:textId="77777777" w:rsidR="00096F7D" w:rsidRPr="00341F0D" w:rsidRDefault="00096F7D">
            <w:pPr>
              <w:pStyle w:val="ae"/>
              <w:keepNext/>
              <w:numPr>
                <w:ilvl w:val="0"/>
                <w:numId w:val="47"/>
              </w:numPr>
              <w:rPr>
                <w:color w:val="000000"/>
                <w:rtl/>
              </w:rPr>
            </w:pPr>
            <w:bookmarkStart w:id="563" w:name="_Toc116204668"/>
            <w:bookmarkEnd w:id="563"/>
          </w:p>
        </w:tc>
        <w:tc>
          <w:tcPr>
            <w:tcW w:w="1127" w:type="dxa"/>
          </w:tcPr>
          <w:p w14:paraId="67955AC8" w14:textId="3A0B33F1" w:rsidR="00096F7D" w:rsidRPr="00530E98" w:rsidRDefault="00096F7D" w:rsidP="00096F7D">
            <w:pPr>
              <w:keepNext/>
              <w:ind w:left="0"/>
              <w:rPr>
                <w:b/>
                <w:bCs/>
                <w:color w:val="000000"/>
                <w:rtl/>
              </w:rPr>
            </w:pPr>
            <w:bookmarkStart w:id="564" w:name="_Toc116204669"/>
            <w:r w:rsidRPr="00530E98">
              <w:rPr>
                <w:b/>
                <w:bCs/>
                <w:color w:val="000000"/>
                <w:rtl/>
              </w:rPr>
              <w:t>תחזוקה</w:t>
            </w:r>
            <w:bookmarkEnd w:id="564"/>
          </w:p>
        </w:tc>
        <w:tc>
          <w:tcPr>
            <w:tcW w:w="851" w:type="dxa"/>
          </w:tcPr>
          <w:p w14:paraId="147597F5" w14:textId="77777777" w:rsidR="00096F7D" w:rsidRPr="00096F7D" w:rsidRDefault="00096F7D" w:rsidP="00096F7D">
            <w:pPr>
              <w:keepNext/>
              <w:ind w:left="0"/>
              <w:rPr>
                <w:color w:val="000000"/>
                <w:rtl/>
              </w:rPr>
            </w:pPr>
          </w:p>
        </w:tc>
        <w:tc>
          <w:tcPr>
            <w:tcW w:w="992" w:type="dxa"/>
          </w:tcPr>
          <w:p w14:paraId="7E533F1B" w14:textId="77777777" w:rsidR="00096F7D" w:rsidRPr="00096F7D" w:rsidRDefault="00096F7D" w:rsidP="00096F7D">
            <w:pPr>
              <w:keepNext/>
              <w:ind w:left="0"/>
              <w:rPr>
                <w:color w:val="000000"/>
                <w:rtl/>
              </w:rPr>
            </w:pPr>
            <w:bookmarkStart w:id="565" w:name="_Toc116204670"/>
            <w:r w:rsidRPr="00096F7D">
              <w:rPr>
                <w:rFonts w:hint="cs"/>
                <w:color w:val="000000"/>
                <w:rtl/>
              </w:rPr>
              <w:t>-</w:t>
            </w:r>
            <w:bookmarkEnd w:id="565"/>
          </w:p>
        </w:tc>
        <w:tc>
          <w:tcPr>
            <w:tcW w:w="992" w:type="dxa"/>
          </w:tcPr>
          <w:p w14:paraId="5AA8FC59" w14:textId="77777777" w:rsidR="00096F7D" w:rsidRPr="00096F7D" w:rsidRDefault="00096F7D" w:rsidP="00096F7D">
            <w:pPr>
              <w:keepNext/>
              <w:ind w:left="0"/>
              <w:rPr>
                <w:color w:val="000000"/>
                <w:rtl/>
              </w:rPr>
            </w:pPr>
            <w:bookmarkStart w:id="566" w:name="_Toc116204671"/>
            <w:r w:rsidRPr="00096F7D">
              <w:rPr>
                <w:rFonts w:hint="cs"/>
                <w:color w:val="000000"/>
                <w:rtl/>
              </w:rPr>
              <w:t>-</w:t>
            </w:r>
            <w:bookmarkEnd w:id="566"/>
          </w:p>
        </w:tc>
        <w:tc>
          <w:tcPr>
            <w:tcW w:w="1425" w:type="dxa"/>
          </w:tcPr>
          <w:p w14:paraId="1FE5C0D2" w14:textId="77777777" w:rsidR="00096F7D" w:rsidRPr="00096F7D" w:rsidRDefault="00096F7D" w:rsidP="00096F7D">
            <w:pPr>
              <w:keepNext/>
              <w:ind w:left="0"/>
              <w:rPr>
                <w:color w:val="000000"/>
                <w:rtl/>
              </w:rPr>
            </w:pPr>
            <w:bookmarkStart w:id="567" w:name="_Toc116204672"/>
            <w:r w:rsidRPr="00096F7D">
              <w:rPr>
                <w:color w:val="000000"/>
                <w:rtl/>
              </w:rPr>
              <w:t>שנתית</w:t>
            </w:r>
            <w:bookmarkEnd w:id="567"/>
          </w:p>
        </w:tc>
        <w:tc>
          <w:tcPr>
            <w:tcW w:w="972" w:type="dxa"/>
          </w:tcPr>
          <w:p w14:paraId="4C22EDA3" w14:textId="77777777" w:rsidR="00096F7D" w:rsidRPr="00096F7D" w:rsidRDefault="00096F7D" w:rsidP="00096F7D">
            <w:pPr>
              <w:keepNext/>
              <w:ind w:left="0"/>
              <w:rPr>
                <w:color w:val="000000"/>
                <w:rtl/>
              </w:rPr>
            </w:pPr>
            <w:bookmarkStart w:id="568" w:name="_Toc116204673"/>
            <w:r w:rsidRPr="00096F7D">
              <w:rPr>
                <w:rFonts w:hint="cs"/>
                <w:color w:val="000000"/>
                <w:rtl/>
              </w:rPr>
              <w:t>5</w:t>
            </w:r>
            <w:bookmarkEnd w:id="568"/>
          </w:p>
        </w:tc>
        <w:tc>
          <w:tcPr>
            <w:tcW w:w="1002" w:type="dxa"/>
            <w:gridSpan w:val="2"/>
          </w:tcPr>
          <w:p w14:paraId="73036CA4" w14:textId="77777777" w:rsidR="00096F7D" w:rsidRPr="00096F7D" w:rsidRDefault="00096F7D" w:rsidP="00096F7D">
            <w:pPr>
              <w:keepNext/>
              <w:ind w:left="0"/>
              <w:rPr>
                <w:color w:val="000000"/>
                <w:rtl/>
              </w:rPr>
            </w:pPr>
            <w:bookmarkStart w:id="569" w:name="_Toc116204674"/>
            <w:r w:rsidRPr="00096F7D">
              <w:rPr>
                <w:rFonts w:hint="cs"/>
                <w:color w:val="000000"/>
                <w:rtl/>
              </w:rPr>
              <w:t>-</w:t>
            </w:r>
            <w:bookmarkEnd w:id="569"/>
          </w:p>
        </w:tc>
        <w:tc>
          <w:tcPr>
            <w:tcW w:w="851" w:type="dxa"/>
          </w:tcPr>
          <w:p w14:paraId="656BB507" w14:textId="77777777" w:rsidR="00096F7D" w:rsidRPr="00096F7D" w:rsidRDefault="00096F7D" w:rsidP="00096F7D">
            <w:pPr>
              <w:keepNext/>
              <w:ind w:left="0"/>
              <w:rPr>
                <w:color w:val="000000"/>
                <w:rtl/>
              </w:rPr>
            </w:pPr>
            <w:bookmarkStart w:id="570" w:name="_Toc116204675"/>
            <w:r w:rsidRPr="00096F7D">
              <w:rPr>
                <w:rFonts w:hint="cs"/>
                <w:color w:val="000000"/>
                <w:rtl/>
              </w:rPr>
              <w:t>-</w:t>
            </w:r>
            <w:bookmarkEnd w:id="570"/>
          </w:p>
        </w:tc>
        <w:tc>
          <w:tcPr>
            <w:tcW w:w="850" w:type="dxa"/>
          </w:tcPr>
          <w:p w14:paraId="700CCBA5" w14:textId="77777777" w:rsidR="00096F7D" w:rsidRPr="00096F7D" w:rsidRDefault="00096F7D" w:rsidP="00096F7D">
            <w:pPr>
              <w:keepNext/>
              <w:ind w:left="0"/>
              <w:rPr>
                <w:color w:val="000000"/>
                <w:rtl/>
              </w:rPr>
            </w:pPr>
          </w:p>
        </w:tc>
        <w:tc>
          <w:tcPr>
            <w:tcW w:w="993" w:type="dxa"/>
          </w:tcPr>
          <w:p w14:paraId="35ED6DAE" w14:textId="77777777" w:rsidR="00096F7D" w:rsidRPr="00096F7D" w:rsidRDefault="00096F7D" w:rsidP="00096F7D">
            <w:pPr>
              <w:keepNext/>
              <w:ind w:left="0"/>
              <w:rPr>
                <w:color w:val="000000"/>
                <w:rtl/>
              </w:rPr>
            </w:pPr>
            <w:bookmarkStart w:id="571" w:name="_Toc116204676"/>
            <w:r w:rsidRPr="00096F7D">
              <w:rPr>
                <w:rFonts w:hint="cs"/>
                <w:color w:val="000000"/>
                <w:rtl/>
              </w:rPr>
              <w:t>-</w:t>
            </w:r>
            <w:bookmarkEnd w:id="571"/>
          </w:p>
        </w:tc>
        <w:tc>
          <w:tcPr>
            <w:tcW w:w="992" w:type="dxa"/>
          </w:tcPr>
          <w:p w14:paraId="7095860C" w14:textId="77777777" w:rsidR="00096F7D" w:rsidRPr="00096F7D" w:rsidRDefault="00096F7D" w:rsidP="00096F7D">
            <w:pPr>
              <w:keepNext/>
              <w:ind w:left="0"/>
              <w:rPr>
                <w:color w:val="000000"/>
                <w:rtl/>
              </w:rPr>
            </w:pPr>
            <w:bookmarkStart w:id="572" w:name="_Toc116204677"/>
            <w:r w:rsidRPr="00096F7D">
              <w:rPr>
                <w:rFonts w:hint="cs"/>
                <w:color w:val="000000"/>
                <w:rtl/>
              </w:rPr>
              <w:t>-</w:t>
            </w:r>
            <w:bookmarkEnd w:id="572"/>
          </w:p>
        </w:tc>
        <w:tc>
          <w:tcPr>
            <w:tcW w:w="993" w:type="dxa"/>
          </w:tcPr>
          <w:p w14:paraId="33447265" w14:textId="77777777" w:rsidR="00096F7D" w:rsidRPr="00096F7D" w:rsidRDefault="00096F7D" w:rsidP="00096F7D">
            <w:pPr>
              <w:keepNext/>
              <w:ind w:left="0"/>
              <w:rPr>
                <w:color w:val="000000"/>
                <w:rtl/>
              </w:rPr>
            </w:pPr>
          </w:p>
        </w:tc>
        <w:tc>
          <w:tcPr>
            <w:tcW w:w="993" w:type="dxa"/>
          </w:tcPr>
          <w:p w14:paraId="63E5663B" w14:textId="77777777" w:rsidR="00096F7D" w:rsidRPr="00096F7D" w:rsidRDefault="00096F7D" w:rsidP="00096F7D">
            <w:pPr>
              <w:keepNext/>
              <w:ind w:left="0"/>
              <w:rPr>
                <w:color w:val="000000"/>
                <w:rtl/>
              </w:rPr>
            </w:pPr>
            <w:bookmarkStart w:id="573" w:name="_Toc116204678"/>
            <w:r w:rsidRPr="00096F7D">
              <w:rPr>
                <w:rFonts w:hint="cs"/>
                <w:color w:val="000000"/>
                <w:rtl/>
              </w:rPr>
              <w:t>-</w:t>
            </w:r>
            <w:bookmarkEnd w:id="573"/>
          </w:p>
        </w:tc>
        <w:tc>
          <w:tcPr>
            <w:tcW w:w="993" w:type="dxa"/>
          </w:tcPr>
          <w:p w14:paraId="728FC198" w14:textId="77777777" w:rsidR="00096F7D" w:rsidRPr="00096F7D" w:rsidRDefault="00096F7D" w:rsidP="00096F7D">
            <w:pPr>
              <w:keepNext/>
              <w:ind w:left="0"/>
              <w:rPr>
                <w:color w:val="000000"/>
                <w:rtl/>
              </w:rPr>
            </w:pPr>
            <w:bookmarkStart w:id="574" w:name="_Toc116204679"/>
            <w:r w:rsidRPr="00096F7D">
              <w:rPr>
                <w:rFonts w:hint="cs"/>
                <w:color w:val="000000"/>
                <w:rtl/>
              </w:rPr>
              <w:t>-</w:t>
            </w:r>
            <w:bookmarkEnd w:id="574"/>
          </w:p>
        </w:tc>
      </w:tr>
      <w:tr w:rsidR="00096F7D" w:rsidRPr="00851F21" w14:paraId="57B7322D" w14:textId="77777777" w:rsidTr="00096F7D">
        <w:tc>
          <w:tcPr>
            <w:tcW w:w="825" w:type="dxa"/>
          </w:tcPr>
          <w:p w14:paraId="56A93B85" w14:textId="77777777" w:rsidR="00096F7D" w:rsidRPr="00341F0D" w:rsidRDefault="00096F7D">
            <w:pPr>
              <w:pStyle w:val="ae"/>
              <w:keepNext/>
              <w:numPr>
                <w:ilvl w:val="0"/>
                <w:numId w:val="47"/>
              </w:numPr>
              <w:rPr>
                <w:color w:val="000000"/>
                <w:rtl/>
              </w:rPr>
            </w:pPr>
            <w:bookmarkStart w:id="575" w:name="_Toc116204680"/>
            <w:bookmarkEnd w:id="575"/>
          </w:p>
        </w:tc>
        <w:tc>
          <w:tcPr>
            <w:tcW w:w="1127" w:type="dxa"/>
          </w:tcPr>
          <w:p w14:paraId="355D3E20" w14:textId="27F4C755" w:rsidR="00096F7D" w:rsidRPr="00530E98" w:rsidRDefault="00096F7D" w:rsidP="00096F7D">
            <w:pPr>
              <w:keepNext/>
              <w:ind w:left="0"/>
              <w:rPr>
                <w:b/>
                <w:bCs/>
                <w:color w:val="000000"/>
                <w:rtl/>
              </w:rPr>
            </w:pPr>
            <w:bookmarkStart w:id="576" w:name="_Toc116204681"/>
            <w:r w:rsidRPr="00530E98">
              <w:rPr>
                <w:b/>
                <w:bCs/>
                <w:color w:val="000000"/>
                <w:rtl/>
              </w:rPr>
              <w:t>פיתוח רכיבים</w:t>
            </w:r>
            <w:bookmarkEnd w:id="576"/>
            <w:r w:rsidRPr="00530E98">
              <w:rPr>
                <w:b/>
                <w:bCs/>
                <w:color w:val="000000"/>
                <w:rtl/>
              </w:rPr>
              <w:t xml:space="preserve"> </w:t>
            </w:r>
          </w:p>
        </w:tc>
        <w:tc>
          <w:tcPr>
            <w:tcW w:w="851" w:type="dxa"/>
          </w:tcPr>
          <w:p w14:paraId="0C29DB1E" w14:textId="77777777" w:rsidR="00096F7D" w:rsidRPr="00096F7D" w:rsidRDefault="00096F7D" w:rsidP="00096F7D">
            <w:pPr>
              <w:keepNext/>
              <w:ind w:left="0"/>
              <w:rPr>
                <w:color w:val="000000"/>
                <w:rtl/>
              </w:rPr>
            </w:pPr>
          </w:p>
        </w:tc>
        <w:tc>
          <w:tcPr>
            <w:tcW w:w="992" w:type="dxa"/>
          </w:tcPr>
          <w:p w14:paraId="3CC7B23D" w14:textId="77777777" w:rsidR="00096F7D" w:rsidRPr="00096F7D" w:rsidRDefault="00096F7D" w:rsidP="00096F7D">
            <w:pPr>
              <w:keepNext/>
              <w:ind w:left="0"/>
              <w:rPr>
                <w:color w:val="000000"/>
                <w:rtl/>
              </w:rPr>
            </w:pPr>
          </w:p>
        </w:tc>
        <w:tc>
          <w:tcPr>
            <w:tcW w:w="992" w:type="dxa"/>
          </w:tcPr>
          <w:p w14:paraId="540DABAB" w14:textId="77777777" w:rsidR="00096F7D" w:rsidRPr="00096F7D" w:rsidRDefault="00096F7D" w:rsidP="00096F7D">
            <w:pPr>
              <w:keepNext/>
              <w:ind w:left="0"/>
              <w:rPr>
                <w:color w:val="000000"/>
                <w:rtl/>
              </w:rPr>
            </w:pPr>
          </w:p>
        </w:tc>
        <w:tc>
          <w:tcPr>
            <w:tcW w:w="1425" w:type="dxa"/>
          </w:tcPr>
          <w:p w14:paraId="2B7FB356" w14:textId="77777777" w:rsidR="00096F7D" w:rsidRPr="00096F7D" w:rsidRDefault="00096F7D" w:rsidP="00096F7D">
            <w:pPr>
              <w:keepNext/>
              <w:ind w:left="0"/>
              <w:rPr>
                <w:color w:val="000000"/>
                <w:rtl/>
              </w:rPr>
            </w:pPr>
            <w:bookmarkStart w:id="577" w:name="_Toc116204682"/>
            <w:r w:rsidRPr="00096F7D">
              <w:rPr>
                <w:color w:val="000000"/>
                <w:rtl/>
              </w:rPr>
              <w:t>1 מכל סוג</w:t>
            </w:r>
            <w:bookmarkEnd w:id="577"/>
          </w:p>
        </w:tc>
        <w:tc>
          <w:tcPr>
            <w:tcW w:w="982" w:type="dxa"/>
            <w:gridSpan w:val="2"/>
          </w:tcPr>
          <w:p w14:paraId="5D0FB984" w14:textId="77777777" w:rsidR="00096F7D" w:rsidRPr="00096F7D" w:rsidRDefault="00096F7D" w:rsidP="00096F7D">
            <w:pPr>
              <w:keepNext/>
              <w:ind w:left="0"/>
              <w:rPr>
                <w:color w:val="000000"/>
                <w:rtl/>
              </w:rPr>
            </w:pPr>
            <w:bookmarkStart w:id="578" w:name="_Toc116204683"/>
            <w:r w:rsidRPr="00096F7D">
              <w:rPr>
                <w:rFonts w:hint="cs"/>
                <w:color w:val="000000"/>
                <w:rtl/>
              </w:rPr>
              <w:t>40</w:t>
            </w:r>
            <w:bookmarkEnd w:id="578"/>
          </w:p>
        </w:tc>
        <w:tc>
          <w:tcPr>
            <w:tcW w:w="992" w:type="dxa"/>
          </w:tcPr>
          <w:p w14:paraId="3F4CDD89" w14:textId="77777777" w:rsidR="00096F7D" w:rsidRPr="00096F7D" w:rsidRDefault="00096F7D" w:rsidP="00096F7D">
            <w:pPr>
              <w:keepNext/>
              <w:ind w:left="0"/>
              <w:rPr>
                <w:color w:val="000000"/>
                <w:rtl/>
              </w:rPr>
            </w:pPr>
            <w:bookmarkStart w:id="579" w:name="_Toc116204684"/>
            <w:r w:rsidRPr="00096F7D">
              <w:rPr>
                <w:rFonts w:hint="cs"/>
                <w:color w:val="000000"/>
                <w:rtl/>
              </w:rPr>
              <w:t>35</w:t>
            </w:r>
            <w:bookmarkEnd w:id="579"/>
          </w:p>
        </w:tc>
        <w:tc>
          <w:tcPr>
            <w:tcW w:w="851" w:type="dxa"/>
          </w:tcPr>
          <w:p w14:paraId="02DBAFC8" w14:textId="77777777" w:rsidR="00096F7D" w:rsidRPr="00096F7D" w:rsidRDefault="00096F7D" w:rsidP="00096F7D">
            <w:pPr>
              <w:keepNext/>
              <w:ind w:left="0"/>
              <w:rPr>
                <w:color w:val="000000"/>
                <w:rtl/>
              </w:rPr>
            </w:pPr>
            <w:bookmarkStart w:id="580" w:name="_Toc116204685"/>
            <w:r w:rsidRPr="00096F7D">
              <w:rPr>
                <w:rFonts w:hint="cs"/>
                <w:color w:val="000000"/>
                <w:rtl/>
              </w:rPr>
              <w:t>25</w:t>
            </w:r>
            <w:bookmarkEnd w:id="580"/>
          </w:p>
        </w:tc>
        <w:tc>
          <w:tcPr>
            <w:tcW w:w="850" w:type="dxa"/>
          </w:tcPr>
          <w:p w14:paraId="40F34B6C" w14:textId="77777777" w:rsidR="00096F7D" w:rsidRPr="00096F7D" w:rsidRDefault="00096F7D" w:rsidP="00096F7D">
            <w:pPr>
              <w:keepNext/>
              <w:ind w:left="0"/>
              <w:rPr>
                <w:color w:val="000000"/>
                <w:rtl/>
              </w:rPr>
            </w:pPr>
          </w:p>
        </w:tc>
        <w:tc>
          <w:tcPr>
            <w:tcW w:w="993" w:type="dxa"/>
          </w:tcPr>
          <w:p w14:paraId="50A137D1" w14:textId="77777777" w:rsidR="00096F7D" w:rsidRPr="00096F7D" w:rsidRDefault="00096F7D" w:rsidP="00096F7D">
            <w:pPr>
              <w:keepNext/>
              <w:ind w:left="0"/>
              <w:rPr>
                <w:color w:val="000000"/>
                <w:rtl/>
              </w:rPr>
            </w:pPr>
          </w:p>
        </w:tc>
        <w:tc>
          <w:tcPr>
            <w:tcW w:w="992" w:type="dxa"/>
          </w:tcPr>
          <w:p w14:paraId="53E725A4" w14:textId="77777777" w:rsidR="00096F7D" w:rsidRPr="00096F7D" w:rsidRDefault="00096F7D" w:rsidP="00096F7D">
            <w:pPr>
              <w:keepNext/>
              <w:ind w:left="0"/>
              <w:rPr>
                <w:color w:val="000000"/>
                <w:rtl/>
              </w:rPr>
            </w:pPr>
          </w:p>
        </w:tc>
        <w:tc>
          <w:tcPr>
            <w:tcW w:w="993" w:type="dxa"/>
          </w:tcPr>
          <w:p w14:paraId="659BE0D0" w14:textId="77777777" w:rsidR="00096F7D" w:rsidRPr="00096F7D" w:rsidRDefault="00096F7D" w:rsidP="00096F7D">
            <w:pPr>
              <w:keepNext/>
              <w:ind w:left="0"/>
              <w:rPr>
                <w:color w:val="000000"/>
                <w:rtl/>
              </w:rPr>
            </w:pPr>
          </w:p>
        </w:tc>
        <w:tc>
          <w:tcPr>
            <w:tcW w:w="993" w:type="dxa"/>
          </w:tcPr>
          <w:p w14:paraId="280C7C68" w14:textId="77777777" w:rsidR="00096F7D" w:rsidRPr="00096F7D" w:rsidRDefault="00096F7D" w:rsidP="00096F7D">
            <w:pPr>
              <w:keepNext/>
              <w:ind w:left="0"/>
              <w:rPr>
                <w:color w:val="000000"/>
                <w:rtl/>
              </w:rPr>
            </w:pPr>
          </w:p>
        </w:tc>
        <w:tc>
          <w:tcPr>
            <w:tcW w:w="993" w:type="dxa"/>
          </w:tcPr>
          <w:p w14:paraId="020D6A64" w14:textId="77777777" w:rsidR="00096F7D" w:rsidRPr="00096F7D" w:rsidRDefault="00096F7D" w:rsidP="00096F7D">
            <w:pPr>
              <w:keepNext/>
              <w:ind w:left="0"/>
              <w:rPr>
                <w:color w:val="000000"/>
                <w:rtl/>
              </w:rPr>
            </w:pPr>
          </w:p>
        </w:tc>
      </w:tr>
      <w:tr w:rsidR="00096F7D" w:rsidRPr="00851F21" w14:paraId="0E5D2737" w14:textId="77777777" w:rsidTr="00096F7D">
        <w:tc>
          <w:tcPr>
            <w:tcW w:w="825" w:type="dxa"/>
          </w:tcPr>
          <w:p w14:paraId="30FA08C6" w14:textId="77777777" w:rsidR="00096F7D" w:rsidRPr="00341F0D" w:rsidRDefault="00096F7D">
            <w:pPr>
              <w:pStyle w:val="ae"/>
              <w:keepNext/>
              <w:numPr>
                <w:ilvl w:val="0"/>
                <w:numId w:val="47"/>
              </w:numPr>
              <w:rPr>
                <w:color w:val="000000"/>
                <w:rtl/>
              </w:rPr>
            </w:pPr>
          </w:p>
        </w:tc>
        <w:tc>
          <w:tcPr>
            <w:tcW w:w="1127" w:type="dxa"/>
          </w:tcPr>
          <w:p w14:paraId="032F592B" w14:textId="1974668B"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פרטני </w:t>
            </w:r>
            <w:r w:rsidRPr="00530E98">
              <w:rPr>
                <w:b/>
                <w:bCs/>
                <w:color w:val="000000"/>
                <w:rtl/>
              </w:rPr>
              <w:t>במשך 15 דק׳</w:t>
            </w:r>
          </w:p>
        </w:tc>
        <w:tc>
          <w:tcPr>
            <w:tcW w:w="851" w:type="dxa"/>
          </w:tcPr>
          <w:p w14:paraId="23736D9F" w14:textId="77777777" w:rsidR="00096F7D" w:rsidRPr="00096F7D" w:rsidRDefault="00096F7D" w:rsidP="00096F7D">
            <w:pPr>
              <w:keepNext/>
              <w:ind w:left="0"/>
              <w:rPr>
                <w:color w:val="000000"/>
                <w:rtl/>
              </w:rPr>
            </w:pPr>
          </w:p>
        </w:tc>
        <w:tc>
          <w:tcPr>
            <w:tcW w:w="992" w:type="dxa"/>
          </w:tcPr>
          <w:p w14:paraId="1E4137B1" w14:textId="77777777" w:rsidR="00096F7D" w:rsidRPr="00096F7D" w:rsidRDefault="00096F7D" w:rsidP="00096F7D">
            <w:pPr>
              <w:keepNext/>
              <w:ind w:left="0"/>
              <w:rPr>
                <w:color w:val="000000"/>
                <w:rtl/>
              </w:rPr>
            </w:pPr>
          </w:p>
        </w:tc>
        <w:tc>
          <w:tcPr>
            <w:tcW w:w="992" w:type="dxa"/>
          </w:tcPr>
          <w:p w14:paraId="47024D5A" w14:textId="218E972C" w:rsidR="00096F7D" w:rsidRPr="00096F7D" w:rsidRDefault="00096F7D" w:rsidP="00096F7D">
            <w:pPr>
              <w:keepNext/>
              <w:ind w:left="0"/>
              <w:rPr>
                <w:color w:val="000000"/>
                <w:rtl/>
              </w:rPr>
            </w:pPr>
            <w:r w:rsidRPr="00096F7D">
              <w:rPr>
                <w:rFonts w:hint="cs"/>
                <w:color w:val="000000"/>
                <w:rtl/>
              </w:rPr>
              <w:t>-</w:t>
            </w:r>
          </w:p>
        </w:tc>
        <w:tc>
          <w:tcPr>
            <w:tcW w:w="1425" w:type="dxa"/>
          </w:tcPr>
          <w:p w14:paraId="3E5E5D8C" w14:textId="764A410F" w:rsidR="00096F7D" w:rsidRPr="00096F7D" w:rsidRDefault="00096F7D" w:rsidP="00096F7D">
            <w:pPr>
              <w:keepNext/>
              <w:ind w:left="0"/>
              <w:rPr>
                <w:color w:val="000000"/>
                <w:rtl/>
              </w:rPr>
            </w:pPr>
            <w:r w:rsidRPr="00096F7D">
              <w:rPr>
                <w:color w:val="000000"/>
                <w:rtl/>
              </w:rPr>
              <w:t>יחידת סיוע של 15  דק׳</w:t>
            </w:r>
          </w:p>
        </w:tc>
        <w:tc>
          <w:tcPr>
            <w:tcW w:w="982" w:type="dxa"/>
            <w:gridSpan w:val="2"/>
          </w:tcPr>
          <w:p w14:paraId="45379442" w14:textId="19AEC0A2" w:rsidR="00096F7D" w:rsidRPr="00096F7D" w:rsidRDefault="00096F7D" w:rsidP="00096F7D">
            <w:pPr>
              <w:keepNext/>
              <w:ind w:left="0"/>
              <w:rPr>
                <w:color w:val="000000"/>
                <w:rtl/>
              </w:rPr>
            </w:pPr>
            <w:r w:rsidRPr="00096F7D">
              <w:rPr>
                <w:rFonts w:hint="cs"/>
                <w:color w:val="000000"/>
                <w:rtl/>
              </w:rPr>
              <w:t>20,000</w:t>
            </w:r>
          </w:p>
        </w:tc>
        <w:tc>
          <w:tcPr>
            <w:tcW w:w="992" w:type="dxa"/>
          </w:tcPr>
          <w:p w14:paraId="003F7E00" w14:textId="6020B4C8" w:rsidR="00096F7D" w:rsidRPr="00096F7D" w:rsidRDefault="00096F7D" w:rsidP="00096F7D">
            <w:pPr>
              <w:keepNext/>
              <w:ind w:left="0"/>
              <w:rPr>
                <w:color w:val="000000"/>
                <w:rtl/>
              </w:rPr>
            </w:pPr>
            <w:r w:rsidRPr="00096F7D">
              <w:rPr>
                <w:rFonts w:hint="cs"/>
                <w:color w:val="000000"/>
                <w:rtl/>
              </w:rPr>
              <w:t>20,000</w:t>
            </w:r>
          </w:p>
        </w:tc>
        <w:tc>
          <w:tcPr>
            <w:tcW w:w="851" w:type="dxa"/>
          </w:tcPr>
          <w:p w14:paraId="1ED16732" w14:textId="61C443C1" w:rsidR="00096F7D" w:rsidRPr="00096F7D" w:rsidRDefault="00096F7D" w:rsidP="00096F7D">
            <w:pPr>
              <w:keepNext/>
              <w:ind w:left="0"/>
              <w:rPr>
                <w:color w:val="000000"/>
                <w:rtl/>
              </w:rPr>
            </w:pPr>
            <w:r w:rsidRPr="00096F7D">
              <w:rPr>
                <w:rFonts w:hint="cs"/>
                <w:color w:val="000000"/>
                <w:rtl/>
              </w:rPr>
              <w:t>-</w:t>
            </w:r>
          </w:p>
        </w:tc>
        <w:tc>
          <w:tcPr>
            <w:tcW w:w="850" w:type="dxa"/>
          </w:tcPr>
          <w:p w14:paraId="6270AE8C" w14:textId="77777777" w:rsidR="00096F7D" w:rsidRPr="00096F7D" w:rsidRDefault="00096F7D" w:rsidP="00096F7D">
            <w:pPr>
              <w:keepNext/>
              <w:ind w:left="0"/>
              <w:rPr>
                <w:color w:val="000000"/>
                <w:rtl/>
              </w:rPr>
            </w:pPr>
          </w:p>
        </w:tc>
        <w:tc>
          <w:tcPr>
            <w:tcW w:w="993" w:type="dxa"/>
          </w:tcPr>
          <w:p w14:paraId="17E520BB" w14:textId="77777777" w:rsidR="00096F7D" w:rsidRPr="00096F7D" w:rsidRDefault="00096F7D" w:rsidP="00096F7D">
            <w:pPr>
              <w:keepNext/>
              <w:ind w:left="0"/>
              <w:rPr>
                <w:color w:val="000000"/>
                <w:rtl/>
              </w:rPr>
            </w:pPr>
          </w:p>
        </w:tc>
        <w:tc>
          <w:tcPr>
            <w:tcW w:w="992" w:type="dxa"/>
          </w:tcPr>
          <w:p w14:paraId="4C2560AD" w14:textId="416840EB" w:rsidR="00096F7D" w:rsidRPr="00096F7D" w:rsidRDefault="00096F7D" w:rsidP="00096F7D">
            <w:pPr>
              <w:keepNext/>
              <w:ind w:left="0"/>
              <w:rPr>
                <w:color w:val="000000"/>
                <w:rtl/>
              </w:rPr>
            </w:pPr>
            <w:r w:rsidRPr="00096F7D">
              <w:rPr>
                <w:rFonts w:hint="cs"/>
                <w:color w:val="000000"/>
                <w:rtl/>
              </w:rPr>
              <w:t>-</w:t>
            </w:r>
          </w:p>
        </w:tc>
        <w:tc>
          <w:tcPr>
            <w:tcW w:w="993" w:type="dxa"/>
          </w:tcPr>
          <w:p w14:paraId="50FAB645" w14:textId="77777777" w:rsidR="00096F7D" w:rsidRPr="00096F7D" w:rsidRDefault="00096F7D" w:rsidP="00096F7D">
            <w:pPr>
              <w:keepNext/>
              <w:ind w:left="0"/>
              <w:rPr>
                <w:color w:val="000000"/>
                <w:rtl/>
              </w:rPr>
            </w:pPr>
          </w:p>
        </w:tc>
        <w:tc>
          <w:tcPr>
            <w:tcW w:w="993" w:type="dxa"/>
          </w:tcPr>
          <w:p w14:paraId="3D2F64B6" w14:textId="77777777" w:rsidR="00096F7D" w:rsidRPr="00096F7D" w:rsidRDefault="00096F7D" w:rsidP="00096F7D">
            <w:pPr>
              <w:keepNext/>
              <w:ind w:left="0"/>
              <w:rPr>
                <w:color w:val="000000"/>
                <w:rtl/>
              </w:rPr>
            </w:pPr>
          </w:p>
        </w:tc>
        <w:tc>
          <w:tcPr>
            <w:tcW w:w="993" w:type="dxa"/>
          </w:tcPr>
          <w:p w14:paraId="5E376651" w14:textId="578F503C" w:rsidR="00096F7D" w:rsidRPr="00096F7D" w:rsidRDefault="00096F7D" w:rsidP="00096F7D">
            <w:pPr>
              <w:keepNext/>
              <w:ind w:left="0"/>
              <w:rPr>
                <w:color w:val="000000"/>
                <w:rtl/>
              </w:rPr>
            </w:pPr>
            <w:r w:rsidRPr="00096F7D">
              <w:rPr>
                <w:rFonts w:hint="cs"/>
                <w:color w:val="000000"/>
                <w:rtl/>
              </w:rPr>
              <w:t>-</w:t>
            </w:r>
          </w:p>
        </w:tc>
      </w:tr>
      <w:tr w:rsidR="00096F7D" w:rsidRPr="00851F21" w14:paraId="000B3B89" w14:textId="77777777" w:rsidTr="00096F7D">
        <w:tc>
          <w:tcPr>
            <w:tcW w:w="825" w:type="dxa"/>
          </w:tcPr>
          <w:p w14:paraId="02173670" w14:textId="77777777" w:rsidR="00096F7D" w:rsidRPr="00341F0D" w:rsidRDefault="00096F7D">
            <w:pPr>
              <w:pStyle w:val="ae"/>
              <w:keepNext/>
              <w:numPr>
                <w:ilvl w:val="0"/>
                <w:numId w:val="47"/>
              </w:numPr>
              <w:rPr>
                <w:color w:val="000000"/>
                <w:rtl/>
              </w:rPr>
            </w:pPr>
          </w:p>
        </w:tc>
        <w:tc>
          <w:tcPr>
            <w:tcW w:w="1127" w:type="dxa"/>
          </w:tcPr>
          <w:p w14:paraId="4F9012BF" w14:textId="3005F7F9"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קטן </w:t>
            </w:r>
            <w:r w:rsidRPr="00530E98">
              <w:rPr>
                <w:b/>
                <w:bCs/>
                <w:color w:val="000000"/>
                <w:rtl/>
              </w:rPr>
              <w:t xml:space="preserve">במשך </w:t>
            </w:r>
            <w:r w:rsidRPr="00530E98">
              <w:rPr>
                <w:rFonts w:hint="cs"/>
                <w:b/>
                <w:bCs/>
                <w:color w:val="000000"/>
                <w:rtl/>
              </w:rPr>
              <w:t>15</w:t>
            </w:r>
            <w:r w:rsidRPr="00530E98">
              <w:rPr>
                <w:b/>
                <w:bCs/>
                <w:color w:val="000000"/>
                <w:rtl/>
              </w:rPr>
              <w:t xml:space="preserve"> דק׳</w:t>
            </w:r>
          </w:p>
        </w:tc>
        <w:tc>
          <w:tcPr>
            <w:tcW w:w="851" w:type="dxa"/>
          </w:tcPr>
          <w:p w14:paraId="63653DAD" w14:textId="77777777" w:rsidR="00096F7D" w:rsidRPr="00096F7D" w:rsidRDefault="00096F7D" w:rsidP="00096F7D">
            <w:pPr>
              <w:keepNext/>
              <w:ind w:left="0"/>
              <w:rPr>
                <w:color w:val="000000"/>
                <w:rtl/>
              </w:rPr>
            </w:pPr>
          </w:p>
        </w:tc>
        <w:tc>
          <w:tcPr>
            <w:tcW w:w="992" w:type="dxa"/>
          </w:tcPr>
          <w:p w14:paraId="3DFC02A5" w14:textId="77777777" w:rsidR="00096F7D" w:rsidRPr="00096F7D" w:rsidRDefault="00096F7D" w:rsidP="00096F7D">
            <w:pPr>
              <w:keepNext/>
              <w:ind w:left="0"/>
              <w:rPr>
                <w:color w:val="000000"/>
                <w:rtl/>
              </w:rPr>
            </w:pPr>
          </w:p>
        </w:tc>
        <w:tc>
          <w:tcPr>
            <w:tcW w:w="992" w:type="dxa"/>
          </w:tcPr>
          <w:p w14:paraId="07FE43E5" w14:textId="7006CDB1" w:rsidR="00096F7D" w:rsidRPr="00096F7D" w:rsidRDefault="00096F7D" w:rsidP="00096F7D">
            <w:pPr>
              <w:keepNext/>
              <w:ind w:left="0"/>
              <w:rPr>
                <w:color w:val="000000"/>
                <w:rtl/>
              </w:rPr>
            </w:pPr>
            <w:r w:rsidRPr="00096F7D">
              <w:rPr>
                <w:rFonts w:hint="cs"/>
                <w:color w:val="000000"/>
                <w:rtl/>
              </w:rPr>
              <w:t>-</w:t>
            </w:r>
          </w:p>
        </w:tc>
        <w:tc>
          <w:tcPr>
            <w:tcW w:w="1425" w:type="dxa"/>
          </w:tcPr>
          <w:p w14:paraId="407F5466" w14:textId="500DEF0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6FD5AD56" w14:textId="41976610" w:rsidR="00096F7D" w:rsidRPr="00096F7D" w:rsidRDefault="00096F7D" w:rsidP="00096F7D">
            <w:pPr>
              <w:keepNext/>
              <w:ind w:left="0"/>
              <w:rPr>
                <w:color w:val="000000"/>
                <w:rtl/>
              </w:rPr>
            </w:pPr>
            <w:r w:rsidRPr="00096F7D">
              <w:rPr>
                <w:rFonts w:hint="cs"/>
                <w:color w:val="000000"/>
                <w:rtl/>
              </w:rPr>
              <w:t>30,000</w:t>
            </w:r>
          </w:p>
        </w:tc>
        <w:tc>
          <w:tcPr>
            <w:tcW w:w="992" w:type="dxa"/>
          </w:tcPr>
          <w:p w14:paraId="7367A5BD" w14:textId="68334615" w:rsidR="00096F7D" w:rsidRPr="00096F7D" w:rsidRDefault="00096F7D" w:rsidP="00096F7D">
            <w:pPr>
              <w:keepNext/>
              <w:ind w:left="0"/>
              <w:rPr>
                <w:color w:val="000000"/>
                <w:rtl/>
              </w:rPr>
            </w:pPr>
            <w:r w:rsidRPr="00096F7D">
              <w:rPr>
                <w:rFonts w:hint="cs"/>
                <w:color w:val="000000"/>
                <w:rtl/>
              </w:rPr>
              <w:t>30,000</w:t>
            </w:r>
          </w:p>
        </w:tc>
        <w:tc>
          <w:tcPr>
            <w:tcW w:w="851" w:type="dxa"/>
          </w:tcPr>
          <w:p w14:paraId="6A4E3A45" w14:textId="12147E68" w:rsidR="00096F7D" w:rsidRPr="00096F7D" w:rsidRDefault="00096F7D" w:rsidP="00096F7D">
            <w:pPr>
              <w:keepNext/>
              <w:ind w:left="0"/>
              <w:rPr>
                <w:color w:val="000000"/>
                <w:rtl/>
              </w:rPr>
            </w:pPr>
            <w:r w:rsidRPr="00096F7D">
              <w:rPr>
                <w:rFonts w:hint="cs"/>
                <w:color w:val="000000"/>
                <w:rtl/>
              </w:rPr>
              <w:t>-</w:t>
            </w:r>
          </w:p>
        </w:tc>
        <w:tc>
          <w:tcPr>
            <w:tcW w:w="850" w:type="dxa"/>
          </w:tcPr>
          <w:p w14:paraId="561E5796" w14:textId="77777777" w:rsidR="00096F7D" w:rsidRPr="00096F7D" w:rsidRDefault="00096F7D" w:rsidP="00096F7D">
            <w:pPr>
              <w:keepNext/>
              <w:ind w:left="0"/>
              <w:rPr>
                <w:color w:val="000000"/>
                <w:rtl/>
              </w:rPr>
            </w:pPr>
          </w:p>
        </w:tc>
        <w:tc>
          <w:tcPr>
            <w:tcW w:w="993" w:type="dxa"/>
          </w:tcPr>
          <w:p w14:paraId="6512EC42" w14:textId="77777777" w:rsidR="00096F7D" w:rsidRPr="00096F7D" w:rsidRDefault="00096F7D" w:rsidP="00096F7D">
            <w:pPr>
              <w:keepNext/>
              <w:ind w:left="0"/>
              <w:rPr>
                <w:color w:val="000000"/>
                <w:rtl/>
              </w:rPr>
            </w:pPr>
          </w:p>
        </w:tc>
        <w:tc>
          <w:tcPr>
            <w:tcW w:w="992" w:type="dxa"/>
          </w:tcPr>
          <w:p w14:paraId="21FE86DB" w14:textId="3742090A" w:rsidR="00096F7D" w:rsidRPr="00096F7D" w:rsidRDefault="00096F7D" w:rsidP="00096F7D">
            <w:pPr>
              <w:keepNext/>
              <w:ind w:left="0"/>
              <w:rPr>
                <w:color w:val="000000"/>
                <w:rtl/>
              </w:rPr>
            </w:pPr>
            <w:r w:rsidRPr="00096F7D">
              <w:rPr>
                <w:rFonts w:hint="cs"/>
                <w:color w:val="000000"/>
                <w:rtl/>
              </w:rPr>
              <w:t>-</w:t>
            </w:r>
          </w:p>
        </w:tc>
        <w:tc>
          <w:tcPr>
            <w:tcW w:w="993" w:type="dxa"/>
          </w:tcPr>
          <w:p w14:paraId="3C884218" w14:textId="77777777" w:rsidR="00096F7D" w:rsidRPr="00096F7D" w:rsidRDefault="00096F7D" w:rsidP="00096F7D">
            <w:pPr>
              <w:keepNext/>
              <w:ind w:left="0"/>
              <w:rPr>
                <w:color w:val="000000"/>
                <w:rtl/>
              </w:rPr>
            </w:pPr>
          </w:p>
        </w:tc>
        <w:tc>
          <w:tcPr>
            <w:tcW w:w="993" w:type="dxa"/>
          </w:tcPr>
          <w:p w14:paraId="525C77F2" w14:textId="77777777" w:rsidR="00096F7D" w:rsidRPr="00096F7D" w:rsidRDefault="00096F7D" w:rsidP="00096F7D">
            <w:pPr>
              <w:keepNext/>
              <w:ind w:left="0"/>
              <w:rPr>
                <w:color w:val="000000"/>
                <w:rtl/>
              </w:rPr>
            </w:pPr>
          </w:p>
        </w:tc>
        <w:tc>
          <w:tcPr>
            <w:tcW w:w="993" w:type="dxa"/>
          </w:tcPr>
          <w:p w14:paraId="407267F7" w14:textId="7B619361" w:rsidR="00096F7D" w:rsidRPr="00096F7D" w:rsidRDefault="00096F7D" w:rsidP="00096F7D">
            <w:pPr>
              <w:keepNext/>
              <w:ind w:left="0"/>
              <w:rPr>
                <w:color w:val="000000"/>
                <w:rtl/>
              </w:rPr>
            </w:pPr>
            <w:r w:rsidRPr="00096F7D">
              <w:rPr>
                <w:rFonts w:hint="cs"/>
                <w:color w:val="000000"/>
                <w:rtl/>
              </w:rPr>
              <w:t>-</w:t>
            </w:r>
          </w:p>
        </w:tc>
      </w:tr>
      <w:tr w:rsidR="00096F7D" w:rsidRPr="00851F21" w14:paraId="647AE24A" w14:textId="77777777" w:rsidTr="00096F7D">
        <w:tc>
          <w:tcPr>
            <w:tcW w:w="825" w:type="dxa"/>
          </w:tcPr>
          <w:p w14:paraId="0848B971" w14:textId="77777777" w:rsidR="00096F7D" w:rsidRPr="00341F0D" w:rsidRDefault="00096F7D">
            <w:pPr>
              <w:pStyle w:val="ae"/>
              <w:keepNext/>
              <w:numPr>
                <w:ilvl w:val="0"/>
                <w:numId w:val="47"/>
              </w:numPr>
              <w:rPr>
                <w:color w:val="000000"/>
                <w:rtl/>
              </w:rPr>
            </w:pPr>
          </w:p>
        </w:tc>
        <w:tc>
          <w:tcPr>
            <w:tcW w:w="1127" w:type="dxa"/>
          </w:tcPr>
          <w:p w14:paraId="68FEDAAC" w14:textId="695FECC4"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קבוצתי קטן ל</w:t>
            </w:r>
            <w:r w:rsidRPr="00530E98">
              <w:rPr>
                <w:b/>
                <w:bCs/>
                <w:color w:val="000000"/>
                <w:rtl/>
              </w:rPr>
              <w:t>משך 45 דק׳</w:t>
            </w:r>
          </w:p>
        </w:tc>
        <w:tc>
          <w:tcPr>
            <w:tcW w:w="851" w:type="dxa"/>
          </w:tcPr>
          <w:p w14:paraId="7350D046" w14:textId="77777777" w:rsidR="00096F7D" w:rsidRPr="00096F7D" w:rsidRDefault="00096F7D" w:rsidP="00096F7D">
            <w:pPr>
              <w:keepNext/>
              <w:ind w:left="0"/>
              <w:rPr>
                <w:color w:val="000000"/>
                <w:rtl/>
              </w:rPr>
            </w:pPr>
          </w:p>
        </w:tc>
        <w:tc>
          <w:tcPr>
            <w:tcW w:w="992" w:type="dxa"/>
          </w:tcPr>
          <w:p w14:paraId="7E5311C0" w14:textId="77777777" w:rsidR="00096F7D" w:rsidRPr="00096F7D" w:rsidRDefault="00096F7D" w:rsidP="00096F7D">
            <w:pPr>
              <w:keepNext/>
              <w:ind w:left="0"/>
              <w:rPr>
                <w:color w:val="000000"/>
                <w:rtl/>
              </w:rPr>
            </w:pPr>
          </w:p>
        </w:tc>
        <w:tc>
          <w:tcPr>
            <w:tcW w:w="992" w:type="dxa"/>
          </w:tcPr>
          <w:p w14:paraId="53DCEA8F" w14:textId="200B1736" w:rsidR="00096F7D" w:rsidRPr="00096F7D" w:rsidRDefault="00096F7D" w:rsidP="00096F7D">
            <w:pPr>
              <w:keepNext/>
              <w:ind w:left="0"/>
              <w:rPr>
                <w:color w:val="000000"/>
                <w:rtl/>
              </w:rPr>
            </w:pPr>
            <w:r w:rsidRPr="00096F7D">
              <w:rPr>
                <w:rFonts w:hint="cs"/>
                <w:color w:val="000000"/>
                <w:rtl/>
              </w:rPr>
              <w:t>-</w:t>
            </w:r>
          </w:p>
        </w:tc>
        <w:tc>
          <w:tcPr>
            <w:tcW w:w="1425" w:type="dxa"/>
          </w:tcPr>
          <w:p w14:paraId="5D1F5ADF" w14:textId="64863DB2" w:rsidR="00096F7D" w:rsidRPr="00096F7D" w:rsidRDefault="00096F7D" w:rsidP="00096F7D">
            <w:pPr>
              <w:keepNext/>
              <w:ind w:left="0"/>
              <w:rPr>
                <w:color w:val="000000"/>
                <w:rtl/>
              </w:rPr>
            </w:pPr>
            <w:r w:rsidRPr="00096F7D">
              <w:rPr>
                <w:color w:val="000000"/>
                <w:rtl/>
              </w:rPr>
              <w:t>יחידת סיוע של 45  דק׳</w:t>
            </w:r>
          </w:p>
        </w:tc>
        <w:tc>
          <w:tcPr>
            <w:tcW w:w="982" w:type="dxa"/>
            <w:gridSpan w:val="2"/>
          </w:tcPr>
          <w:p w14:paraId="16EDFE92" w14:textId="0CF9AFA8" w:rsidR="00096F7D" w:rsidRPr="00096F7D" w:rsidRDefault="00096F7D" w:rsidP="00096F7D">
            <w:pPr>
              <w:keepNext/>
              <w:ind w:left="0"/>
              <w:rPr>
                <w:color w:val="000000"/>
                <w:rtl/>
              </w:rPr>
            </w:pPr>
            <w:r w:rsidRPr="00096F7D">
              <w:rPr>
                <w:rFonts w:hint="cs"/>
                <w:color w:val="000000"/>
                <w:rtl/>
              </w:rPr>
              <w:t>7,500</w:t>
            </w:r>
          </w:p>
        </w:tc>
        <w:tc>
          <w:tcPr>
            <w:tcW w:w="992" w:type="dxa"/>
          </w:tcPr>
          <w:p w14:paraId="434BED8C" w14:textId="61D47946" w:rsidR="00096F7D" w:rsidRPr="00096F7D" w:rsidRDefault="00096F7D" w:rsidP="00096F7D">
            <w:pPr>
              <w:keepNext/>
              <w:ind w:left="0"/>
              <w:rPr>
                <w:color w:val="000000"/>
                <w:rtl/>
              </w:rPr>
            </w:pPr>
            <w:r w:rsidRPr="00096F7D">
              <w:rPr>
                <w:rFonts w:hint="cs"/>
                <w:color w:val="000000"/>
                <w:rtl/>
              </w:rPr>
              <w:t>7,500</w:t>
            </w:r>
          </w:p>
        </w:tc>
        <w:tc>
          <w:tcPr>
            <w:tcW w:w="851" w:type="dxa"/>
          </w:tcPr>
          <w:p w14:paraId="52E4EAC6" w14:textId="2F3D69F1" w:rsidR="00096F7D" w:rsidRPr="00096F7D" w:rsidRDefault="00096F7D" w:rsidP="00096F7D">
            <w:pPr>
              <w:keepNext/>
              <w:ind w:left="0"/>
              <w:rPr>
                <w:color w:val="000000"/>
                <w:rtl/>
              </w:rPr>
            </w:pPr>
            <w:r w:rsidRPr="00096F7D">
              <w:rPr>
                <w:rFonts w:hint="cs"/>
                <w:color w:val="000000"/>
                <w:rtl/>
              </w:rPr>
              <w:t>-</w:t>
            </w:r>
          </w:p>
        </w:tc>
        <w:tc>
          <w:tcPr>
            <w:tcW w:w="850" w:type="dxa"/>
          </w:tcPr>
          <w:p w14:paraId="330FA2BE" w14:textId="77777777" w:rsidR="00096F7D" w:rsidRPr="00096F7D" w:rsidRDefault="00096F7D" w:rsidP="00096F7D">
            <w:pPr>
              <w:keepNext/>
              <w:ind w:left="0"/>
              <w:rPr>
                <w:color w:val="000000"/>
                <w:rtl/>
              </w:rPr>
            </w:pPr>
          </w:p>
        </w:tc>
        <w:tc>
          <w:tcPr>
            <w:tcW w:w="993" w:type="dxa"/>
          </w:tcPr>
          <w:p w14:paraId="79E333AD" w14:textId="77777777" w:rsidR="00096F7D" w:rsidRPr="00096F7D" w:rsidRDefault="00096F7D" w:rsidP="00096F7D">
            <w:pPr>
              <w:keepNext/>
              <w:ind w:left="0"/>
              <w:rPr>
                <w:color w:val="000000"/>
                <w:rtl/>
              </w:rPr>
            </w:pPr>
          </w:p>
        </w:tc>
        <w:tc>
          <w:tcPr>
            <w:tcW w:w="992" w:type="dxa"/>
          </w:tcPr>
          <w:p w14:paraId="1C428031" w14:textId="62161186" w:rsidR="00096F7D" w:rsidRPr="00096F7D" w:rsidRDefault="00096F7D" w:rsidP="00096F7D">
            <w:pPr>
              <w:keepNext/>
              <w:ind w:left="0"/>
              <w:rPr>
                <w:color w:val="000000"/>
                <w:rtl/>
              </w:rPr>
            </w:pPr>
            <w:r w:rsidRPr="00096F7D">
              <w:rPr>
                <w:rFonts w:hint="cs"/>
                <w:color w:val="000000"/>
                <w:rtl/>
              </w:rPr>
              <w:t>-</w:t>
            </w:r>
          </w:p>
        </w:tc>
        <w:tc>
          <w:tcPr>
            <w:tcW w:w="993" w:type="dxa"/>
          </w:tcPr>
          <w:p w14:paraId="3E3C9385" w14:textId="77777777" w:rsidR="00096F7D" w:rsidRPr="00096F7D" w:rsidRDefault="00096F7D" w:rsidP="00096F7D">
            <w:pPr>
              <w:keepNext/>
              <w:ind w:left="0"/>
              <w:rPr>
                <w:color w:val="000000"/>
                <w:rtl/>
              </w:rPr>
            </w:pPr>
          </w:p>
        </w:tc>
        <w:tc>
          <w:tcPr>
            <w:tcW w:w="993" w:type="dxa"/>
          </w:tcPr>
          <w:p w14:paraId="34F4263D" w14:textId="77777777" w:rsidR="00096F7D" w:rsidRPr="00096F7D" w:rsidRDefault="00096F7D" w:rsidP="00096F7D">
            <w:pPr>
              <w:keepNext/>
              <w:ind w:left="0"/>
              <w:rPr>
                <w:color w:val="000000"/>
                <w:rtl/>
              </w:rPr>
            </w:pPr>
          </w:p>
        </w:tc>
        <w:tc>
          <w:tcPr>
            <w:tcW w:w="993" w:type="dxa"/>
          </w:tcPr>
          <w:p w14:paraId="156BD299" w14:textId="03AB2CC2" w:rsidR="00096F7D" w:rsidRPr="00096F7D" w:rsidRDefault="00096F7D" w:rsidP="00096F7D">
            <w:pPr>
              <w:keepNext/>
              <w:ind w:left="0"/>
              <w:rPr>
                <w:color w:val="000000"/>
                <w:rtl/>
              </w:rPr>
            </w:pPr>
            <w:r w:rsidRPr="00096F7D">
              <w:rPr>
                <w:rFonts w:hint="cs"/>
                <w:color w:val="000000"/>
                <w:rtl/>
              </w:rPr>
              <w:t>-</w:t>
            </w:r>
          </w:p>
        </w:tc>
      </w:tr>
      <w:tr w:rsidR="00096F7D" w:rsidRPr="00851F21" w14:paraId="324B8C16" w14:textId="77777777" w:rsidTr="00096F7D">
        <w:tc>
          <w:tcPr>
            <w:tcW w:w="825" w:type="dxa"/>
          </w:tcPr>
          <w:p w14:paraId="59481F40" w14:textId="77777777" w:rsidR="00096F7D" w:rsidRPr="00341F0D" w:rsidRDefault="00096F7D">
            <w:pPr>
              <w:pStyle w:val="ae"/>
              <w:keepNext/>
              <w:numPr>
                <w:ilvl w:val="0"/>
                <w:numId w:val="47"/>
              </w:numPr>
              <w:rPr>
                <w:color w:val="000000"/>
                <w:rtl/>
              </w:rPr>
            </w:pPr>
          </w:p>
        </w:tc>
        <w:tc>
          <w:tcPr>
            <w:tcW w:w="1127" w:type="dxa"/>
          </w:tcPr>
          <w:p w14:paraId="3EE3C972" w14:textId="58E0B13E" w:rsidR="00096F7D" w:rsidRPr="00530E98" w:rsidRDefault="00096F7D" w:rsidP="00096F7D">
            <w:pPr>
              <w:keepNext/>
              <w:ind w:left="0"/>
              <w:rPr>
                <w:b/>
                <w:bCs/>
                <w:color w:val="000000"/>
                <w:rtl/>
              </w:rPr>
            </w:pPr>
            <w:r w:rsidRPr="00530E98">
              <w:rPr>
                <w:b/>
                <w:bCs/>
                <w:color w:val="000000"/>
                <w:rtl/>
              </w:rPr>
              <w:t xml:space="preserve">הפעלת סיוע </w:t>
            </w:r>
            <w:r w:rsidRPr="00530E98">
              <w:rPr>
                <w:b/>
                <w:bCs/>
                <w:color w:val="000000"/>
                <w:rtl/>
              </w:rPr>
              <w:lastRenderedPageBreak/>
              <w:t xml:space="preserve">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1</w:t>
            </w:r>
            <w:r w:rsidRPr="00530E98">
              <w:rPr>
                <w:b/>
                <w:bCs/>
                <w:color w:val="000000"/>
                <w:rtl/>
              </w:rPr>
              <w:t>5 דק׳</w:t>
            </w:r>
          </w:p>
        </w:tc>
        <w:tc>
          <w:tcPr>
            <w:tcW w:w="851" w:type="dxa"/>
          </w:tcPr>
          <w:p w14:paraId="671ED0C5" w14:textId="77777777" w:rsidR="00096F7D" w:rsidRPr="00096F7D" w:rsidRDefault="00096F7D" w:rsidP="00096F7D">
            <w:pPr>
              <w:keepNext/>
              <w:ind w:left="0"/>
              <w:rPr>
                <w:color w:val="000000"/>
                <w:rtl/>
              </w:rPr>
            </w:pPr>
          </w:p>
        </w:tc>
        <w:tc>
          <w:tcPr>
            <w:tcW w:w="992" w:type="dxa"/>
          </w:tcPr>
          <w:p w14:paraId="243C01D7" w14:textId="77777777" w:rsidR="00096F7D" w:rsidRPr="00096F7D" w:rsidRDefault="00096F7D" w:rsidP="00096F7D">
            <w:pPr>
              <w:keepNext/>
              <w:ind w:left="0"/>
              <w:rPr>
                <w:color w:val="000000"/>
                <w:rtl/>
              </w:rPr>
            </w:pPr>
          </w:p>
        </w:tc>
        <w:tc>
          <w:tcPr>
            <w:tcW w:w="992" w:type="dxa"/>
          </w:tcPr>
          <w:p w14:paraId="2D1F5AA4" w14:textId="3EFC7C27" w:rsidR="00096F7D" w:rsidRPr="00096F7D" w:rsidRDefault="00096F7D" w:rsidP="00096F7D">
            <w:pPr>
              <w:keepNext/>
              <w:ind w:left="0"/>
              <w:rPr>
                <w:color w:val="000000"/>
                <w:rtl/>
              </w:rPr>
            </w:pPr>
            <w:r w:rsidRPr="00096F7D">
              <w:rPr>
                <w:rFonts w:hint="cs"/>
                <w:color w:val="000000"/>
                <w:rtl/>
              </w:rPr>
              <w:t>-</w:t>
            </w:r>
          </w:p>
        </w:tc>
        <w:tc>
          <w:tcPr>
            <w:tcW w:w="1425" w:type="dxa"/>
          </w:tcPr>
          <w:p w14:paraId="26E50EA3" w14:textId="7733BBD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3C6F3A83" w14:textId="16B9C827" w:rsidR="00096F7D" w:rsidRPr="00096F7D" w:rsidRDefault="00096F7D" w:rsidP="00096F7D">
            <w:pPr>
              <w:keepNext/>
              <w:ind w:left="0"/>
              <w:rPr>
                <w:color w:val="000000"/>
                <w:rtl/>
              </w:rPr>
            </w:pPr>
            <w:r w:rsidRPr="00096F7D">
              <w:rPr>
                <w:rFonts w:hint="cs"/>
                <w:color w:val="000000"/>
                <w:rtl/>
              </w:rPr>
              <w:t>20,000</w:t>
            </w:r>
          </w:p>
        </w:tc>
        <w:tc>
          <w:tcPr>
            <w:tcW w:w="992" w:type="dxa"/>
          </w:tcPr>
          <w:p w14:paraId="12248F61" w14:textId="704037B0" w:rsidR="00096F7D" w:rsidRPr="00096F7D" w:rsidRDefault="00096F7D" w:rsidP="00096F7D">
            <w:pPr>
              <w:keepNext/>
              <w:ind w:left="0"/>
              <w:rPr>
                <w:color w:val="000000"/>
                <w:rtl/>
              </w:rPr>
            </w:pPr>
            <w:r w:rsidRPr="00096F7D">
              <w:rPr>
                <w:rFonts w:hint="cs"/>
                <w:color w:val="000000"/>
                <w:rtl/>
              </w:rPr>
              <w:t>20,000</w:t>
            </w:r>
          </w:p>
        </w:tc>
        <w:tc>
          <w:tcPr>
            <w:tcW w:w="851" w:type="dxa"/>
          </w:tcPr>
          <w:p w14:paraId="1F9D4346" w14:textId="77777777" w:rsidR="00096F7D" w:rsidRPr="00096F7D" w:rsidRDefault="00096F7D" w:rsidP="00096F7D">
            <w:pPr>
              <w:keepNext/>
              <w:ind w:left="0"/>
              <w:rPr>
                <w:color w:val="000000"/>
                <w:rtl/>
              </w:rPr>
            </w:pPr>
          </w:p>
        </w:tc>
        <w:tc>
          <w:tcPr>
            <w:tcW w:w="850" w:type="dxa"/>
          </w:tcPr>
          <w:p w14:paraId="6F2A8F65" w14:textId="77777777" w:rsidR="00096F7D" w:rsidRPr="00096F7D" w:rsidRDefault="00096F7D" w:rsidP="00096F7D">
            <w:pPr>
              <w:keepNext/>
              <w:ind w:left="0"/>
              <w:rPr>
                <w:color w:val="000000"/>
                <w:rtl/>
              </w:rPr>
            </w:pPr>
          </w:p>
        </w:tc>
        <w:tc>
          <w:tcPr>
            <w:tcW w:w="993" w:type="dxa"/>
          </w:tcPr>
          <w:p w14:paraId="4ECC1405" w14:textId="77777777" w:rsidR="00096F7D" w:rsidRPr="00096F7D" w:rsidRDefault="00096F7D" w:rsidP="00096F7D">
            <w:pPr>
              <w:keepNext/>
              <w:ind w:left="0"/>
              <w:rPr>
                <w:color w:val="000000"/>
                <w:rtl/>
              </w:rPr>
            </w:pPr>
          </w:p>
        </w:tc>
        <w:tc>
          <w:tcPr>
            <w:tcW w:w="992" w:type="dxa"/>
          </w:tcPr>
          <w:p w14:paraId="0628E740" w14:textId="6AA54BA1" w:rsidR="00096F7D" w:rsidRPr="00096F7D" w:rsidRDefault="00096F7D" w:rsidP="00096F7D">
            <w:pPr>
              <w:keepNext/>
              <w:ind w:left="0"/>
              <w:rPr>
                <w:color w:val="000000"/>
                <w:rtl/>
              </w:rPr>
            </w:pPr>
            <w:r w:rsidRPr="00096F7D">
              <w:rPr>
                <w:rFonts w:hint="cs"/>
                <w:color w:val="000000"/>
                <w:rtl/>
              </w:rPr>
              <w:t>-</w:t>
            </w:r>
          </w:p>
        </w:tc>
        <w:tc>
          <w:tcPr>
            <w:tcW w:w="993" w:type="dxa"/>
          </w:tcPr>
          <w:p w14:paraId="6A3C3726" w14:textId="77777777" w:rsidR="00096F7D" w:rsidRPr="00096F7D" w:rsidRDefault="00096F7D" w:rsidP="00096F7D">
            <w:pPr>
              <w:keepNext/>
              <w:ind w:left="0"/>
              <w:rPr>
                <w:color w:val="000000"/>
                <w:rtl/>
              </w:rPr>
            </w:pPr>
          </w:p>
        </w:tc>
        <w:tc>
          <w:tcPr>
            <w:tcW w:w="993" w:type="dxa"/>
          </w:tcPr>
          <w:p w14:paraId="231C8FC9" w14:textId="77777777" w:rsidR="00096F7D" w:rsidRPr="00096F7D" w:rsidRDefault="00096F7D" w:rsidP="00096F7D">
            <w:pPr>
              <w:keepNext/>
              <w:ind w:left="0"/>
              <w:rPr>
                <w:color w:val="000000"/>
                <w:rtl/>
              </w:rPr>
            </w:pPr>
          </w:p>
        </w:tc>
        <w:tc>
          <w:tcPr>
            <w:tcW w:w="993" w:type="dxa"/>
          </w:tcPr>
          <w:p w14:paraId="19C4E9D7" w14:textId="62534085" w:rsidR="00096F7D" w:rsidRPr="00096F7D" w:rsidRDefault="00096F7D" w:rsidP="00096F7D">
            <w:pPr>
              <w:keepNext/>
              <w:ind w:left="0"/>
              <w:rPr>
                <w:color w:val="000000"/>
                <w:rtl/>
              </w:rPr>
            </w:pPr>
            <w:r w:rsidRPr="00096F7D">
              <w:rPr>
                <w:rFonts w:hint="cs"/>
                <w:color w:val="000000"/>
                <w:rtl/>
              </w:rPr>
              <w:t>-</w:t>
            </w:r>
          </w:p>
        </w:tc>
      </w:tr>
      <w:tr w:rsidR="00096F7D" w:rsidRPr="00851F21" w14:paraId="124C8380" w14:textId="77777777" w:rsidTr="00096F7D">
        <w:tc>
          <w:tcPr>
            <w:tcW w:w="825" w:type="dxa"/>
          </w:tcPr>
          <w:p w14:paraId="201394CB" w14:textId="77777777" w:rsidR="00096F7D" w:rsidRPr="00341F0D" w:rsidRDefault="00096F7D">
            <w:pPr>
              <w:pStyle w:val="ae"/>
              <w:keepNext/>
              <w:numPr>
                <w:ilvl w:val="0"/>
                <w:numId w:val="47"/>
              </w:numPr>
              <w:rPr>
                <w:color w:val="000000"/>
                <w:rtl/>
              </w:rPr>
            </w:pPr>
          </w:p>
        </w:tc>
        <w:tc>
          <w:tcPr>
            <w:tcW w:w="1127" w:type="dxa"/>
          </w:tcPr>
          <w:p w14:paraId="2A3FF774" w14:textId="2EDF10C6"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4</w:t>
            </w:r>
            <w:r w:rsidRPr="00530E98">
              <w:rPr>
                <w:b/>
                <w:bCs/>
                <w:color w:val="000000"/>
                <w:rtl/>
              </w:rPr>
              <w:t>5 דק׳</w:t>
            </w:r>
          </w:p>
        </w:tc>
        <w:tc>
          <w:tcPr>
            <w:tcW w:w="851" w:type="dxa"/>
          </w:tcPr>
          <w:p w14:paraId="1F89B81C" w14:textId="77777777" w:rsidR="00096F7D" w:rsidRPr="00096F7D" w:rsidRDefault="00096F7D" w:rsidP="00096F7D">
            <w:pPr>
              <w:keepNext/>
              <w:ind w:left="0"/>
              <w:rPr>
                <w:color w:val="000000"/>
                <w:rtl/>
              </w:rPr>
            </w:pPr>
          </w:p>
        </w:tc>
        <w:tc>
          <w:tcPr>
            <w:tcW w:w="992" w:type="dxa"/>
          </w:tcPr>
          <w:p w14:paraId="0168CA8A" w14:textId="77777777" w:rsidR="00096F7D" w:rsidRPr="00096F7D" w:rsidRDefault="00096F7D" w:rsidP="00096F7D">
            <w:pPr>
              <w:keepNext/>
              <w:ind w:left="0"/>
              <w:rPr>
                <w:color w:val="000000"/>
                <w:rtl/>
              </w:rPr>
            </w:pPr>
          </w:p>
        </w:tc>
        <w:tc>
          <w:tcPr>
            <w:tcW w:w="992" w:type="dxa"/>
          </w:tcPr>
          <w:p w14:paraId="2C2EC4BC" w14:textId="3E934955" w:rsidR="00096F7D" w:rsidRPr="00096F7D" w:rsidRDefault="00096F7D" w:rsidP="00096F7D">
            <w:pPr>
              <w:keepNext/>
              <w:ind w:left="0"/>
              <w:rPr>
                <w:color w:val="000000"/>
                <w:rtl/>
              </w:rPr>
            </w:pPr>
            <w:r w:rsidRPr="00096F7D">
              <w:rPr>
                <w:rFonts w:hint="cs"/>
                <w:color w:val="000000"/>
                <w:rtl/>
              </w:rPr>
              <w:t>-</w:t>
            </w:r>
          </w:p>
        </w:tc>
        <w:tc>
          <w:tcPr>
            <w:tcW w:w="1425" w:type="dxa"/>
          </w:tcPr>
          <w:p w14:paraId="193E2768" w14:textId="33710DB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45</w:t>
            </w:r>
            <w:r w:rsidRPr="00096F7D">
              <w:rPr>
                <w:color w:val="000000"/>
                <w:rtl/>
              </w:rPr>
              <w:t xml:space="preserve">  דק׳</w:t>
            </w:r>
          </w:p>
        </w:tc>
        <w:tc>
          <w:tcPr>
            <w:tcW w:w="982" w:type="dxa"/>
            <w:gridSpan w:val="2"/>
          </w:tcPr>
          <w:p w14:paraId="007A8E39" w14:textId="1327ABB4" w:rsidR="00096F7D" w:rsidRPr="00096F7D" w:rsidRDefault="00096F7D" w:rsidP="00096F7D">
            <w:pPr>
              <w:keepNext/>
              <w:ind w:left="0"/>
              <w:rPr>
                <w:color w:val="000000"/>
                <w:rtl/>
              </w:rPr>
            </w:pPr>
            <w:r w:rsidRPr="00096F7D">
              <w:rPr>
                <w:rFonts w:hint="cs"/>
                <w:color w:val="000000"/>
                <w:rtl/>
              </w:rPr>
              <w:t>5,000</w:t>
            </w:r>
          </w:p>
        </w:tc>
        <w:tc>
          <w:tcPr>
            <w:tcW w:w="992" w:type="dxa"/>
          </w:tcPr>
          <w:p w14:paraId="78AEDCD5" w14:textId="73F2CEC9" w:rsidR="00096F7D" w:rsidRPr="00096F7D" w:rsidRDefault="00096F7D" w:rsidP="00096F7D">
            <w:pPr>
              <w:keepNext/>
              <w:ind w:left="0"/>
              <w:rPr>
                <w:color w:val="000000"/>
                <w:rtl/>
              </w:rPr>
            </w:pPr>
            <w:r w:rsidRPr="00096F7D">
              <w:rPr>
                <w:rFonts w:hint="cs"/>
                <w:color w:val="000000"/>
                <w:rtl/>
              </w:rPr>
              <w:t>5,000</w:t>
            </w:r>
          </w:p>
        </w:tc>
        <w:tc>
          <w:tcPr>
            <w:tcW w:w="851" w:type="dxa"/>
          </w:tcPr>
          <w:p w14:paraId="675AE1CF" w14:textId="77777777" w:rsidR="00096F7D" w:rsidRPr="00096F7D" w:rsidRDefault="00096F7D" w:rsidP="00096F7D">
            <w:pPr>
              <w:keepNext/>
              <w:ind w:left="0"/>
              <w:rPr>
                <w:color w:val="000000"/>
                <w:rtl/>
              </w:rPr>
            </w:pPr>
          </w:p>
        </w:tc>
        <w:tc>
          <w:tcPr>
            <w:tcW w:w="850" w:type="dxa"/>
          </w:tcPr>
          <w:p w14:paraId="2495AABA" w14:textId="77777777" w:rsidR="00096F7D" w:rsidRPr="00096F7D" w:rsidRDefault="00096F7D" w:rsidP="00096F7D">
            <w:pPr>
              <w:keepNext/>
              <w:ind w:left="0"/>
              <w:rPr>
                <w:color w:val="000000"/>
                <w:rtl/>
              </w:rPr>
            </w:pPr>
          </w:p>
        </w:tc>
        <w:tc>
          <w:tcPr>
            <w:tcW w:w="993" w:type="dxa"/>
          </w:tcPr>
          <w:p w14:paraId="1CC363F6" w14:textId="77777777" w:rsidR="00096F7D" w:rsidRPr="00096F7D" w:rsidRDefault="00096F7D" w:rsidP="00096F7D">
            <w:pPr>
              <w:keepNext/>
              <w:ind w:left="0"/>
              <w:rPr>
                <w:color w:val="000000"/>
                <w:rtl/>
              </w:rPr>
            </w:pPr>
          </w:p>
        </w:tc>
        <w:tc>
          <w:tcPr>
            <w:tcW w:w="992" w:type="dxa"/>
          </w:tcPr>
          <w:p w14:paraId="0EDE854C" w14:textId="44F3F047" w:rsidR="00096F7D" w:rsidRPr="00096F7D" w:rsidRDefault="00096F7D" w:rsidP="00096F7D">
            <w:pPr>
              <w:keepNext/>
              <w:ind w:left="0"/>
              <w:rPr>
                <w:color w:val="000000"/>
                <w:rtl/>
              </w:rPr>
            </w:pPr>
            <w:r w:rsidRPr="00096F7D">
              <w:rPr>
                <w:rFonts w:hint="cs"/>
                <w:color w:val="000000"/>
                <w:rtl/>
              </w:rPr>
              <w:t>-</w:t>
            </w:r>
          </w:p>
        </w:tc>
        <w:tc>
          <w:tcPr>
            <w:tcW w:w="993" w:type="dxa"/>
          </w:tcPr>
          <w:p w14:paraId="09AC7F8B" w14:textId="77777777" w:rsidR="00096F7D" w:rsidRPr="00096F7D" w:rsidRDefault="00096F7D" w:rsidP="00096F7D">
            <w:pPr>
              <w:keepNext/>
              <w:ind w:left="0"/>
              <w:rPr>
                <w:color w:val="000000"/>
                <w:rtl/>
              </w:rPr>
            </w:pPr>
          </w:p>
        </w:tc>
        <w:tc>
          <w:tcPr>
            <w:tcW w:w="993" w:type="dxa"/>
          </w:tcPr>
          <w:p w14:paraId="39A59D30" w14:textId="77777777" w:rsidR="00096F7D" w:rsidRPr="00096F7D" w:rsidRDefault="00096F7D" w:rsidP="00096F7D">
            <w:pPr>
              <w:keepNext/>
              <w:ind w:left="0"/>
              <w:rPr>
                <w:color w:val="000000"/>
                <w:rtl/>
              </w:rPr>
            </w:pPr>
          </w:p>
        </w:tc>
        <w:tc>
          <w:tcPr>
            <w:tcW w:w="993" w:type="dxa"/>
          </w:tcPr>
          <w:p w14:paraId="218BFBED" w14:textId="5D55A5FD" w:rsidR="00096F7D" w:rsidRPr="00096F7D" w:rsidRDefault="00096F7D" w:rsidP="00096F7D">
            <w:pPr>
              <w:keepNext/>
              <w:ind w:left="0"/>
              <w:rPr>
                <w:color w:val="000000"/>
                <w:rtl/>
              </w:rPr>
            </w:pPr>
            <w:r w:rsidRPr="00096F7D">
              <w:rPr>
                <w:rFonts w:hint="cs"/>
                <w:color w:val="000000"/>
                <w:rtl/>
              </w:rPr>
              <w:t>-</w:t>
            </w:r>
          </w:p>
        </w:tc>
      </w:tr>
      <w:tr w:rsidR="00096F7D" w:rsidRPr="00851F21" w14:paraId="7D15B767" w14:textId="77777777" w:rsidTr="00096F7D">
        <w:tc>
          <w:tcPr>
            <w:tcW w:w="825" w:type="dxa"/>
          </w:tcPr>
          <w:p w14:paraId="1C5D7528" w14:textId="77777777" w:rsidR="00096F7D" w:rsidRPr="00341F0D" w:rsidRDefault="00096F7D">
            <w:pPr>
              <w:pStyle w:val="ae"/>
              <w:keepNext/>
              <w:numPr>
                <w:ilvl w:val="0"/>
                <w:numId w:val="47"/>
              </w:numPr>
              <w:rPr>
                <w:color w:val="000000"/>
                <w:rtl/>
              </w:rPr>
            </w:pPr>
          </w:p>
        </w:tc>
        <w:tc>
          <w:tcPr>
            <w:tcW w:w="1127" w:type="dxa"/>
          </w:tcPr>
          <w:p w14:paraId="48644716" w14:textId="39CDBEB7" w:rsidR="00096F7D" w:rsidRPr="00530E98" w:rsidRDefault="00096F7D" w:rsidP="00096F7D">
            <w:pPr>
              <w:keepNext/>
              <w:ind w:left="0"/>
              <w:rPr>
                <w:b/>
                <w:bCs/>
                <w:color w:val="000000"/>
                <w:rtl/>
              </w:rPr>
            </w:pPr>
            <w:r w:rsidRPr="00530E98">
              <w:rPr>
                <w:b/>
                <w:bCs/>
                <w:color w:val="000000"/>
                <w:rtl/>
              </w:rPr>
              <w:t xml:space="preserve">הפעלת קורס מקוון ללמידה </w:t>
            </w:r>
            <w:r w:rsidRPr="00530E98">
              <w:rPr>
                <w:b/>
                <w:bCs/>
                <w:color w:val="000000"/>
                <w:rtl/>
              </w:rPr>
              <w:lastRenderedPageBreak/>
              <w:t xml:space="preserve">עצמית </w:t>
            </w:r>
            <w:r w:rsidRPr="00530E98">
              <w:rPr>
                <w:b/>
                <w:bCs/>
                <w:color w:val="000000"/>
              </w:rPr>
              <w:t xml:space="preserve">Fully online </w:t>
            </w:r>
            <w:r w:rsidRPr="00530E98">
              <w:rPr>
                <w:b/>
                <w:bCs/>
                <w:color w:val="000000"/>
                <w:rtl/>
              </w:rPr>
              <w:t xml:space="preserve"> </w:t>
            </w:r>
          </w:p>
        </w:tc>
        <w:tc>
          <w:tcPr>
            <w:tcW w:w="851" w:type="dxa"/>
          </w:tcPr>
          <w:p w14:paraId="305DEE25" w14:textId="77777777" w:rsidR="00096F7D" w:rsidRPr="00096F7D" w:rsidRDefault="00096F7D" w:rsidP="00096F7D">
            <w:pPr>
              <w:keepNext/>
              <w:ind w:left="0"/>
              <w:rPr>
                <w:color w:val="000000"/>
                <w:rtl/>
              </w:rPr>
            </w:pPr>
          </w:p>
        </w:tc>
        <w:tc>
          <w:tcPr>
            <w:tcW w:w="992" w:type="dxa"/>
          </w:tcPr>
          <w:p w14:paraId="1E85C0FC" w14:textId="77777777" w:rsidR="00096F7D" w:rsidRPr="00096F7D" w:rsidRDefault="00096F7D" w:rsidP="00096F7D">
            <w:pPr>
              <w:keepNext/>
              <w:ind w:left="0"/>
              <w:rPr>
                <w:color w:val="000000"/>
                <w:rtl/>
              </w:rPr>
            </w:pPr>
          </w:p>
        </w:tc>
        <w:tc>
          <w:tcPr>
            <w:tcW w:w="992" w:type="dxa"/>
          </w:tcPr>
          <w:p w14:paraId="0C49383A" w14:textId="77777777" w:rsidR="00096F7D" w:rsidRPr="00096F7D" w:rsidRDefault="00096F7D" w:rsidP="00096F7D">
            <w:pPr>
              <w:keepNext/>
              <w:ind w:left="0"/>
              <w:rPr>
                <w:color w:val="000000"/>
                <w:rtl/>
              </w:rPr>
            </w:pPr>
          </w:p>
        </w:tc>
        <w:tc>
          <w:tcPr>
            <w:tcW w:w="1425" w:type="dxa"/>
          </w:tcPr>
          <w:p w14:paraId="6FFEB0C8" w14:textId="251A4A39" w:rsidR="00096F7D" w:rsidRPr="00096F7D" w:rsidRDefault="00096F7D" w:rsidP="00096F7D">
            <w:pPr>
              <w:keepNext/>
              <w:ind w:left="0"/>
              <w:rPr>
                <w:color w:val="000000"/>
                <w:rtl/>
              </w:rPr>
            </w:pPr>
            <w:r w:rsidRPr="00096F7D">
              <w:rPr>
                <w:color w:val="000000"/>
                <w:rtl/>
              </w:rPr>
              <w:t>חודש הפעלה</w:t>
            </w:r>
          </w:p>
        </w:tc>
        <w:tc>
          <w:tcPr>
            <w:tcW w:w="982" w:type="dxa"/>
            <w:gridSpan w:val="2"/>
          </w:tcPr>
          <w:p w14:paraId="18D0CCD7" w14:textId="7C9E3B14" w:rsidR="00096F7D" w:rsidRPr="00096F7D" w:rsidRDefault="00096F7D" w:rsidP="00096F7D">
            <w:pPr>
              <w:keepNext/>
              <w:ind w:left="0"/>
              <w:rPr>
                <w:color w:val="000000"/>
                <w:rtl/>
              </w:rPr>
            </w:pPr>
            <w:r w:rsidRPr="00096F7D">
              <w:rPr>
                <w:rFonts w:hint="cs"/>
                <w:color w:val="000000"/>
                <w:rtl/>
              </w:rPr>
              <w:t>14</w:t>
            </w:r>
            <w:r w:rsidRPr="00096F7D">
              <w:rPr>
                <w:color w:val="000000"/>
                <w:rtl/>
              </w:rPr>
              <w:t xml:space="preserve"> </w:t>
            </w:r>
          </w:p>
        </w:tc>
        <w:tc>
          <w:tcPr>
            <w:tcW w:w="992" w:type="dxa"/>
          </w:tcPr>
          <w:p w14:paraId="1D4F020A" w14:textId="5D4D6E51" w:rsidR="00096F7D" w:rsidRPr="00096F7D" w:rsidRDefault="00096F7D" w:rsidP="00096F7D">
            <w:pPr>
              <w:keepNext/>
              <w:ind w:left="0"/>
              <w:rPr>
                <w:color w:val="000000"/>
                <w:rtl/>
              </w:rPr>
            </w:pPr>
            <w:r w:rsidRPr="00096F7D">
              <w:rPr>
                <w:rFonts w:hint="cs"/>
                <w:color w:val="000000"/>
                <w:rtl/>
              </w:rPr>
              <w:t>5</w:t>
            </w:r>
          </w:p>
        </w:tc>
        <w:tc>
          <w:tcPr>
            <w:tcW w:w="851" w:type="dxa"/>
          </w:tcPr>
          <w:p w14:paraId="7B0DFA5E" w14:textId="7E8E0398" w:rsidR="00096F7D" w:rsidRPr="00096F7D" w:rsidRDefault="00096F7D" w:rsidP="00096F7D">
            <w:pPr>
              <w:keepNext/>
              <w:ind w:left="0"/>
              <w:rPr>
                <w:color w:val="000000"/>
                <w:rtl/>
              </w:rPr>
            </w:pPr>
            <w:r w:rsidRPr="00096F7D">
              <w:rPr>
                <w:rFonts w:hint="cs"/>
                <w:color w:val="000000"/>
                <w:rtl/>
              </w:rPr>
              <w:t>5</w:t>
            </w:r>
          </w:p>
        </w:tc>
        <w:tc>
          <w:tcPr>
            <w:tcW w:w="850" w:type="dxa"/>
          </w:tcPr>
          <w:p w14:paraId="624AE5F4" w14:textId="77777777" w:rsidR="00096F7D" w:rsidRPr="00096F7D" w:rsidRDefault="00096F7D" w:rsidP="00096F7D">
            <w:pPr>
              <w:keepNext/>
              <w:ind w:left="0"/>
              <w:rPr>
                <w:color w:val="000000"/>
                <w:rtl/>
              </w:rPr>
            </w:pPr>
          </w:p>
        </w:tc>
        <w:tc>
          <w:tcPr>
            <w:tcW w:w="993" w:type="dxa"/>
          </w:tcPr>
          <w:p w14:paraId="6E649A94" w14:textId="77777777" w:rsidR="00096F7D" w:rsidRPr="00096F7D" w:rsidRDefault="00096F7D" w:rsidP="00096F7D">
            <w:pPr>
              <w:keepNext/>
              <w:ind w:left="0"/>
              <w:rPr>
                <w:color w:val="000000"/>
                <w:rtl/>
              </w:rPr>
            </w:pPr>
          </w:p>
        </w:tc>
        <w:tc>
          <w:tcPr>
            <w:tcW w:w="992" w:type="dxa"/>
          </w:tcPr>
          <w:p w14:paraId="248B10E9" w14:textId="77777777" w:rsidR="00096F7D" w:rsidRPr="00096F7D" w:rsidRDefault="00096F7D" w:rsidP="00096F7D">
            <w:pPr>
              <w:keepNext/>
              <w:ind w:left="0"/>
              <w:rPr>
                <w:color w:val="000000"/>
                <w:rtl/>
              </w:rPr>
            </w:pPr>
          </w:p>
        </w:tc>
        <w:tc>
          <w:tcPr>
            <w:tcW w:w="993" w:type="dxa"/>
          </w:tcPr>
          <w:p w14:paraId="061478EA" w14:textId="77777777" w:rsidR="00096F7D" w:rsidRPr="00096F7D" w:rsidRDefault="00096F7D" w:rsidP="00096F7D">
            <w:pPr>
              <w:keepNext/>
              <w:ind w:left="0"/>
              <w:rPr>
                <w:color w:val="000000"/>
                <w:rtl/>
              </w:rPr>
            </w:pPr>
          </w:p>
        </w:tc>
        <w:tc>
          <w:tcPr>
            <w:tcW w:w="993" w:type="dxa"/>
          </w:tcPr>
          <w:p w14:paraId="5A6F5A4F" w14:textId="77777777" w:rsidR="00096F7D" w:rsidRPr="00096F7D" w:rsidRDefault="00096F7D" w:rsidP="00096F7D">
            <w:pPr>
              <w:keepNext/>
              <w:ind w:left="0"/>
              <w:rPr>
                <w:color w:val="000000"/>
                <w:rtl/>
              </w:rPr>
            </w:pPr>
          </w:p>
        </w:tc>
        <w:tc>
          <w:tcPr>
            <w:tcW w:w="993" w:type="dxa"/>
          </w:tcPr>
          <w:p w14:paraId="7CE87677" w14:textId="77777777" w:rsidR="00096F7D" w:rsidRPr="00096F7D" w:rsidRDefault="00096F7D" w:rsidP="00096F7D">
            <w:pPr>
              <w:keepNext/>
              <w:ind w:left="0"/>
              <w:rPr>
                <w:color w:val="000000"/>
                <w:rtl/>
              </w:rPr>
            </w:pPr>
          </w:p>
        </w:tc>
      </w:tr>
      <w:tr w:rsidR="00096F7D" w:rsidRPr="00851F21" w14:paraId="3FEE8716" w14:textId="77777777" w:rsidTr="00096F7D">
        <w:tc>
          <w:tcPr>
            <w:tcW w:w="825" w:type="dxa"/>
          </w:tcPr>
          <w:p w14:paraId="4529D424" w14:textId="77777777" w:rsidR="00096F7D" w:rsidRPr="00341F0D" w:rsidRDefault="00096F7D">
            <w:pPr>
              <w:pStyle w:val="ae"/>
              <w:keepNext/>
              <w:numPr>
                <w:ilvl w:val="0"/>
                <w:numId w:val="47"/>
              </w:numPr>
              <w:rPr>
                <w:color w:val="000000"/>
                <w:rtl/>
              </w:rPr>
            </w:pPr>
          </w:p>
        </w:tc>
        <w:tc>
          <w:tcPr>
            <w:tcW w:w="1127" w:type="dxa"/>
          </w:tcPr>
          <w:p w14:paraId="70BC4E4E" w14:textId="292CED2F" w:rsidR="00096F7D" w:rsidRPr="00530E98" w:rsidRDefault="00096F7D" w:rsidP="00096F7D">
            <w:pPr>
              <w:keepNext/>
              <w:ind w:left="0"/>
              <w:rPr>
                <w:b/>
                <w:bCs/>
                <w:color w:val="000000"/>
                <w:rtl/>
              </w:rPr>
            </w:pPr>
            <w:r w:rsidRPr="00530E98">
              <w:rPr>
                <w:b/>
                <w:bCs/>
                <w:color w:val="000000"/>
                <w:rtl/>
              </w:rPr>
              <w:t xml:space="preserve">הפעלת קורס מקוון ללמידה משולבת סינכרונית </w:t>
            </w:r>
            <w:proofErr w:type="spellStart"/>
            <w:r w:rsidRPr="00530E98">
              <w:rPr>
                <w:b/>
                <w:bCs/>
                <w:color w:val="000000"/>
                <w:rtl/>
              </w:rPr>
              <w:t>וא</w:t>
            </w:r>
            <w:proofErr w:type="spellEnd"/>
            <w:r w:rsidRPr="00530E98">
              <w:rPr>
                <w:b/>
                <w:bCs/>
                <w:color w:val="000000"/>
                <w:rtl/>
              </w:rPr>
              <w:t>- סינכרונית</w:t>
            </w:r>
          </w:p>
        </w:tc>
        <w:tc>
          <w:tcPr>
            <w:tcW w:w="851" w:type="dxa"/>
          </w:tcPr>
          <w:p w14:paraId="553075EA" w14:textId="77777777" w:rsidR="00096F7D" w:rsidRPr="00096F7D" w:rsidRDefault="00096F7D" w:rsidP="00096F7D">
            <w:pPr>
              <w:keepNext/>
              <w:ind w:left="0"/>
              <w:rPr>
                <w:color w:val="000000"/>
                <w:rtl/>
              </w:rPr>
            </w:pPr>
          </w:p>
        </w:tc>
        <w:tc>
          <w:tcPr>
            <w:tcW w:w="992" w:type="dxa"/>
          </w:tcPr>
          <w:p w14:paraId="3F2880C1" w14:textId="77777777" w:rsidR="00096F7D" w:rsidRPr="00096F7D" w:rsidRDefault="00096F7D" w:rsidP="00096F7D">
            <w:pPr>
              <w:keepNext/>
              <w:ind w:left="0"/>
              <w:rPr>
                <w:color w:val="000000"/>
                <w:rtl/>
              </w:rPr>
            </w:pPr>
          </w:p>
        </w:tc>
        <w:tc>
          <w:tcPr>
            <w:tcW w:w="992" w:type="dxa"/>
          </w:tcPr>
          <w:p w14:paraId="0FE0486E" w14:textId="77777777" w:rsidR="00096F7D" w:rsidRPr="00096F7D" w:rsidRDefault="00096F7D" w:rsidP="00096F7D">
            <w:pPr>
              <w:keepNext/>
              <w:ind w:left="0"/>
              <w:rPr>
                <w:color w:val="000000"/>
                <w:rtl/>
              </w:rPr>
            </w:pPr>
          </w:p>
        </w:tc>
        <w:tc>
          <w:tcPr>
            <w:tcW w:w="1425" w:type="dxa"/>
          </w:tcPr>
          <w:p w14:paraId="3B93ED6E" w14:textId="77777777" w:rsidR="00096F7D" w:rsidRPr="00096F7D" w:rsidRDefault="00096F7D" w:rsidP="00096F7D">
            <w:pPr>
              <w:keepNext/>
              <w:ind w:left="0"/>
              <w:rPr>
                <w:color w:val="000000"/>
                <w:rtl/>
              </w:rPr>
            </w:pPr>
            <w:r w:rsidRPr="00096F7D">
              <w:rPr>
                <w:color w:val="000000"/>
                <w:rtl/>
              </w:rPr>
              <w:t>שעת הפעלה (45 דק')</w:t>
            </w:r>
          </w:p>
          <w:p w14:paraId="2A474F0C" w14:textId="77777777" w:rsidR="00096F7D" w:rsidRPr="00096F7D" w:rsidRDefault="00096F7D" w:rsidP="00096F7D">
            <w:pPr>
              <w:keepNext/>
              <w:ind w:left="0"/>
              <w:rPr>
                <w:color w:val="000000"/>
                <w:rtl/>
              </w:rPr>
            </w:pPr>
          </w:p>
        </w:tc>
        <w:tc>
          <w:tcPr>
            <w:tcW w:w="982" w:type="dxa"/>
            <w:gridSpan w:val="2"/>
          </w:tcPr>
          <w:p w14:paraId="35086822" w14:textId="77777777" w:rsidR="00096F7D" w:rsidRPr="00096F7D" w:rsidRDefault="00096F7D" w:rsidP="00096F7D">
            <w:pPr>
              <w:keepNext/>
              <w:ind w:left="0"/>
              <w:rPr>
                <w:color w:val="000000"/>
                <w:rtl/>
              </w:rPr>
            </w:pPr>
            <w:r w:rsidRPr="00096F7D">
              <w:rPr>
                <w:rFonts w:hint="cs"/>
                <w:color w:val="000000"/>
                <w:rtl/>
              </w:rPr>
              <w:t>1,500</w:t>
            </w:r>
          </w:p>
          <w:p w14:paraId="1E8FABA8" w14:textId="77777777" w:rsidR="00096F7D" w:rsidRPr="00096F7D" w:rsidRDefault="00096F7D" w:rsidP="00096F7D">
            <w:pPr>
              <w:keepNext/>
              <w:ind w:left="0"/>
              <w:rPr>
                <w:color w:val="000000"/>
                <w:rtl/>
              </w:rPr>
            </w:pPr>
          </w:p>
          <w:p w14:paraId="0CB043D9" w14:textId="08B91491" w:rsidR="00096F7D" w:rsidRPr="00096F7D" w:rsidRDefault="00096F7D" w:rsidP="00096F7D">
            <w:pPr>
              <w:keepNext/>
              <w:ind w:left="0"/>
              <w:rPr>
                <w:color w:val="000000"/>
                <w:rtl/>
              </w:rPr>
            </w:pPr>
            <w:r w:rsidRPr="00096F7D">
              <w:rPr>
                <w:color w:val="000000"/>
                <w:rtl/>
              </w:rPr>
              <w:t xml:space="preserve"> </w:t>
            </w:r>
          </w:p>
        </w:tc>
        <w:tc>
          <w:tcPr>
            <w:tcW w:w="992" w:type="dxa"/>
          </w:tcPr>
          <w:p w14:paraId="6127900E" w14:textId="3F56AB8F" w:rsidR="00096F7D" w:rsidRPr="00096F7D" w:rsidRDefault="00096F7D" w:rsidP="00096F7D">
            <w:pPr>
              <w:keepNext/>
              <w:ind w:left="0"/>
              <w:rPr>
                <w:color w:val="000000"/>
                <w:rtl/>
              </w:rPr>
            </w:pPr>
            <w:r w:rsidRPr="00096F7D">
              <w:rPr>
                <w:rFonts w:hint="cs"/>
                <w:color w:val="000000"/>
                <w:rtl/>
              </w:rPr>
              <w:t>7,500</w:t>
            </w:r>
          </w:p>
        </w:tc>
        <w:tc>
          <w:tcPr>
            <w:tcW w:w="851" w:type="dxa"/>
          </w:tcPr>
          <w:p w14:paraId="45CE5A14" w14:textId="7B005F38" w:rsidR="00096F7D" w:rsidRPr="00096F7D" w:rsidRDefault="00096F7D" w:rsidP="00096F7D">
            <w:pPr>
              <w:keepNext/>
              <w:ind w:left="0"/>
              <w:rPr>
                <w:color w:val="000000"/>
                <w:rtl/>
              </w:rPr>
            </w:pPr>
            <w:r w:rsidRPr="00096F7D">
              <w:rPr>
                <w:rFonts w:hint="cs"/>
                <w:color w:val="000000"/>
                <w:rtl/>
              </w:rPr>
              <w:t>1,000</w:t>
            </w:r>
          </w:p>
        </w:tc>
        <w:tc>
          <w:tcPr>
            <w:tcW w:w="850" w:type="dxa"/>
          </w:tcPr>
          <w:p w14:paraId="186287CF" w14:textId="77777777" w:rsidR="00096F7D" w:rsidRPr="00096F7D" w:rsidRDefault="00096F7D" w:rsidP="00096F7D">
            <w:pPr>
              <w:keepNext/>
              <w:ind w:left="0"/>
              <w:rPr>
                <w:color w:val="000000"/>
                <w:rtl/>
              </w:rPr>
            </w:pPr>
          </w:p>
        </w:tc>
        <w:tc>
          <w:tcPr>
            <w:tcW w:w="993" w:type="dxa"/>
          </w:tcPr>
          <w:p w14:paraId="1700E22C" w14:textId="77777777" w:rsidR="00096F7D" w:rsidRPr="00096F7D" w:rsidRDefault="00096F7D" w:rsidP="00096F7D">
            <w:pPr>
              <w:keepNext/>
              <w:ind w:left="0"/>
              <w:rPr>
                <w:color w:val="000000"/>
                <w:rtl/>
              </w:rPr>
            </w:pPr>
          </w:p>
        </w:tc>
        <w:tc>
          <w:tcPr>
            <w:tcW w:w="992" w:type="dxa"/>
          </w:tcPr>
          <w:p w14:paraId="17F180E3" w14:textId="77777777" w:rsidR="00096F7D" w:rsidRPr="00096F7D" w:rsidRDefault="00096F7D" w:rsidP="00096F7D">
            <w:pPr>
              <w:keepNext/>
              <w:ind w:left="0"/>
              <w:rPr>
                <w:color w:val="000000"/>
                <w:rtl/>
              </w:rPr>
            </w:pPr>
          </w:p>
        </w:tc>
        <w:tc>
          <w:tcPr>
            <w:tcW w:w="993" w:type="dxa"/>
          </w:tcPr>
          <w:p w14:paraId="26EA4235" w14:textId="77777777" w:rsidR="00096F7D" w:rsidRPr="00096F7D" w:rsidRDefault="00096F7D" w:rsidP="00096F7D">
            <w:pPr>
              <w:keepNext/>
              <w:ind w:left="0"/>
              <w:rPr>
                <w:color w:val="000000"/>
                <w:rtl/>
              </w:rPr>
            </w:pPr>
          </w:p>
        </w:tc>
        <w:tc>
          <w:tcPr>
            <w:tcW w:w="993" w:type="dxa"/>
          </w:tcPr>
          <w:p w14:paraId="03FAB882" w14:textId="77777777" w:rsidR="00096F7D" w:rsidRPr="00096F7D" w:rsidRDefault="00096F7D" w:rsidP="00096F7D">
            <w:pPr>
              <w:keepNext/>
              <w:ind w:left="0"/>
              <w:rPr>
                <w:color w:val="000000"/>
                <w:rtl/>
              </w:rPr>
            </w:pPr>
          </w:p>
        </w:tc>
        <w:tc>
          <w:tcPr>
            <w:tcW w:w="993" w:type="dxa"/>
          </w:tcPr>
          <w:p w14:paraId="4485111E" w14:textId="77777777" w:rsidR="00096F7D" w:rsidRPr="00096F7D" w:rsidRDefault="00096F7D" w:rsidP="00096F7D">
            <w:pPr>
              <w:keepNext/>
              <w:ind w:left="0"/>
              <w:rPr>
                <w:color w:val="000000"/>
                <w:rtl/>
              </w:rPr>
            </w:pPr>
          </w:p>
        </w:tc>
      </w:tr>
      <w:tr w:rsidR="00096F7D" w:rsidRPr="00851F21" w14:paraId="5FB3FD7A" w14:textId="77777777" w:rsidTr="00096F7D">
        <w:tc>
          <w:tcPr>
            <w:tcW w:w="825" w:type="dxa"/>
          </w:tcPr>
          <w:p w14:paraId="3CC13301" w14:textId="77777777" w:rsidR="00096F7D" w:rsidRPr="00341F0D" w:rsidRDefault="00096F7D">
            <w:pPr>
              <w:pStyle w:val="ae"/>
              <w:keepNext/>
              <w:numPr>
                <w:ilvl w:val="0"/>
                <w:numId w:val="47"/>
              </w:numPr>
              <w:rPr>
                <w:color w:val="000000"/>
                <w:rtl/>
              </w:rPr>
            </w:pPr>
          </w:p>
        </w:tc>
        <w:tc>
          <w:tcPr>
            <w:tcW w:w="1127" w:type="dxa"/>
          </w:tcPr>
          <w:p w14:paraId="5ACE894D" w14:textId="5851D21E" w:rsidR="00096F7D" w:rsidRPr="00530E98" w:rsidRDefault="00096F7D" w:rsidP="00096F7D">
            <w:pPr>
              <w:keepNext/>
              <w:ind w:left="0"/>
              <w:rPr>
                <w:b/>
                <w:bCs/>
                <w:color w:val="000000"/>
                <w:rtl/>
              </w:rPr>
            </w:pPr>
            <w:r w:rsidRPr="00530E98">
              <w:rPr>
                <w:b/>
                <w:bCs/>
                <w:color w:val="000000"/>
                <w:rtl/>
              </w:rPr>
              <w:t xml:space="preserve">הפעלת קורס מקוון ללמידה סינכרונית </w:t>
            </w:r>
          </w:p>
        </w:tc>
        <w:tc>
          <w:tcPr>
            <w:tcW w:w="851" w:type="dxa"/>
          </w:tcPr>
          <w:p w14:paraId="0F4DADA5" w14:textId="77777777" w:rsidR="00096F7D" w:rsidRPr="00096F7D" w:rsidRDefault="00096F7D" w:rsidP="00096F7D">
            <w:pPr>
              <w:keepNext/>
              <w:ind w:left="0"/>
              <w:rPr>
                <w:color w:val="000000"/>
                <w:rtl/>
              </w:rPr>
            </w:pPr>
          </w:p>
        </w:tc>
        <w:tc>
          <w:tcPr>
            <w:tcW w:w="992" w:type="dxa"/>
          </w:tcPr>
          <w:p w14:paraId="320B454B" w14:textId="77777777" w:rsidR="00096F7D" w:rsidRPr="00096F7D" w:rsidRDefault="00096F7D" w:rsidP="00096F7D">
            <w:pPr>
              <w:keepNext/>
              <w:ind w:left="0"/>
              <w:rPr>
                <w:color w:val="000000"/>
                <w:rtl/>
              </w:rPr>
            </w:pPr>
          </w:p>
        </w:tc>
        <w:tc>
          <w:tcPr>
            <w:tcW w:w="992" w:type="dxa"/>
          </w:tcPr>
          <w:p w14:paraId="756E2A7B" w14:textId="77777777" w:rsidR="00096F7D" w:rsidRPr="00096F7D" w:rsidRDefault="00096F7D" w:rsidP="00096F7D">
            <w:pPr>
              <w:keepNext/>
              <w:ind w:left="0"/>
              <w:rPr>
                <w:color w:val="000000"/>
                <w:rtl/>
              </w:rPr>
            </w:pPr>
          </w:p>
        </w:tc>
        <w:tc>
          <w:tcPr>
            <w:tcW w:w="1425" w:type="dxa"/>
          </w:tcPr>
          <w:p w14:paraId="55F69C98" w14:textId="77777777" w:rsidR="00096F7D" w:rsidRPr="00096F7D" w:rsidRDefault="00096F7D" w:rsidP="00096F7D">
            <w:pPr>
              <w:keepNext/>
              <w:ind w:left="0"/>
              <w:rPr>
                <w:color w:val="000000"/>
                <w:rtl/>
              </w:rPr>
            </w:pPr>
            <w:r w:rsidRPr="00096F7D">
              <w:rPr>
                <w:color w:val="000000"/>
                <w:rtl/>
              </w:rPr>
              <w:t>שעת הפעלה (45 דק')</w:t>
            </w:r>
          </w:p>
          <w:p w14:paraId="1E60A187" w14:textId="77777777" w:rsidR="00096F7D" w:rsidRPr="00096F7D" w:rsidRDefault="00096F7D" w:rsidP="00096F7D">
            <w:pPr>
              <w:keepNext/>
              <w:ind w:left="0"/>
              <w:rPr>
                <w:color w:val="000000"/>
                <w:rtl/>
              </w:rPr>
            </w:pPr>
          </w:p>
        </w:tc>
        <w:tc>
          <w:tcPr>
            <w:tcW w:w="982" w:type="dxa"/>
            <w:gridSpan w:val="2"/>
          </w:tcPr>
          <w:p w14:paraId="7C2180CC" w14:textId="70E248EF" w:rsidR="00096F7D" w:rsidRPr="00096F7D" w:rsidRDefault="00096F7D" w:rsidP="00096F7D">
            <w:pPr>
              <w:keepNext/>
              <w:ind w:left="0"/>
              <w:rPr>
                <w:color w:val="000000"/>
                <w:rtl/>
              </w:rPr>
            </w:pPr>
            <w:r w:rsidRPr="00096F7D">
              <w:rPr>
                <w:rFonts w:hint="cs"/>
                <w:color w:val="000000"/>
                <w:rtl/>
              </w:rPr>
              <w:t>150</w:t>
            </w:r>
          </w:p>
        </w:tc>
        <w:tc>
          <w:tcPr>
            <w:tcW w:w="992" w:type="dxa"/>
          </w:tcPr>
          <w:p w14:paraId="2C56FA43" w14:textId="3414F13C" w:rsidR="00096F7D" w:rsidRPr="00096F7D" w:rsidRDefault="00096F7D" w:rsidP="00096F7D">
            <w:pPr>
              <w:keepNext/>
              <w:ind w:left="0"/>
              <w:rPr>
                <w:color w:val="000000"/>
                <w:rtl/>
              </w:rPr>
            </w:pPr>
            <w:r w:rsidRPr="00096F7D">
              <w:rPr>
                <w:rFonts w:hint="cs"/>
                <w:color w:val="000000"/>
                <w:rtl/>
              </w:rPr>
              <w:t>750</w:t>
            </w:r>
          </w:p>
        </w:tc>
        <w:tc>
          <w:tcPr>
            <w:tcW w:w="851" w:type="dxa"/>
          </w:tcPr>
          <w:p w14:paraId="1FCBA266" w14:textId="227760BE" w:rsidR="00096F7D" w:rsidRPr="00096F7D" w:rsidRDefault="00096F7D" w:rsidP="00096F7D">
            <w:pPr>
              <w:keepNext/>
              <w:ind w:left="0"/>
              <w:rPr>
                <w:color w:val="000000"/>
                <w:rtl/>
              </w:rPr>
            </w:pPr>
            <w:r w:rsidRPr="00096F7D">
              <w:rPr>
                <w:rFonts w:hint="cs"/>
                <w:color w:val="000000"/>
                <w:rtl/>
              </w:rPr>
              <w:t>100</w:t>
            </w:r>
          </w:p>
        </w:tc>
        <w:tc>
          <w:tcPr>
            <w:tcW w:w="850" w:type="dxa"/>
          </w:tcPr>
          <w:p w14:paraId="6221F686" w14:textId="77777777" w:rsidR="00096F7D" w:rsidRPr="00096F7D" w:rsidRDefault="00096F7D" w:rsidP="00096F7D">
            <w:pPr>
              <w:keepNext/>
              <w:ind w:left="0"/>
              <w:rPr>
                <w:color w:val="000000"/>
                <w:rtl/>
              </w:rPr>
            </w:pPr>
          </w:p>
        </w:tc>
        <w:tc>
          <w:tcPr>
            <w:tcW w:w="993" w:type="dxa"/>
          </w:tcPr>
          <w:p w14:paraId="4BFB59DB" w14:textId="77777777" w:rsidR="00096F7D" w:rsidRPr="00096F7D" w:rsidRDefault="00096F7D" w:rsidP="00096F7D">
            <w:pPr>
              <w:keepNext/>
              <w:ind w:left="0"/>
              <w:rPr>
                <w:color w:val="000000"/>
                <w:rtl/>
              </w:rPr>
            </w:pPr>
          </w:p>
        </w:tc>
        <w:tc>
          <w:tcPr>
            <w:tcW w:w="992" w:type="dxa"/>
          </w:tcPr>
          <w:p w14:paraId="04B304F9" w14:textId="77777777" w:rsidR="00096F7D" w:rsidRPr="00096F7D" w:rsidRDefault="00096F7D" w:rsidP="00096F7D">
            <w:pPr>
              <w:keepNext/>
              <w:ind w:left="0"/>
              <w:rPr>
                <w:color w:val="000000"/>
                <w:rtl/>
              </w:rPr>
            </w:pPr>
          </w:p>
        </w:tc>
        <w:tc>
          <w:tcPr>
            <w:tcW w:w="993" w:type="dxa"/>
          </w:tcPr>
          <w:p w14:paraId="62D272D6" w14:textId="77777777" w:rsidR="00096F7D" w:rsidRPr="00096F7D" w:rsidRDefault="00096F7D" w:rsidP="00096F7D">
            <w:pPr>
              <w:keepNext/>
              <w:ind w:left="0"/>
              <w:rPr>
                <w:color w:val="000000"/>
                <w:rtl/>
              </w:rPr>
            </w:pPr>
          </w:p>
        </w:tc>
        <w:tc>
          <w:tcPr>
            <w:tcW w:w="993" w:type="dxa"/>
          </w:tcPr>
          <w:p w14:paraId="3E8C664A" w14:textId="77777777" w:rsidR="00096F7D" w:rsidRPr="00096F7D" w:rsidRDefault="00096F7D" w:rsidP="00096F7D">
            <w:pPr>
              <w:keepNext/>
              <w:ind w:left="0"/>
              <w:rPr>
                <w:color w:val="000000"/>
                <w:rtl/>
              </w:rPr>
            </w:pPr>
          </w:p>
        </w:tc>
        <w:tc>
          <w:tcPr>
            <w:tcW w:w="993" w:type="dxa"/>
          </w:tcPr>
          <w:p w14:paraId="2B3D09F6" w14:textId="77777777" w:rsidR="00096F7D" w:rsidRPr="00096F7D" w:rsidRDefault="00096F7D" w:rsidP="00096F7D">
            <w:pPr>
              <w:keepNext/>
              <w:ind w:left="0"/>
              <w:rPr>
                <w:color w:val="000000"/>
                <w:rtl/>
              </w:rPr>
            </w:pPr>
          </w:p>
        </w:tc>
      </w:tr>
      <w:tr w:rsidR="00096F7D" w:rsidRPr="00851F21" w14:paraId="08AEF6BF" w14:textId="77777777" w:rsidTr="00096F7D">
        <w:tc>
          <w:tcPr>
            <w:tcW w:w="825" w:type="dxa"/>
          </w:tcPr>
          <w:p w14:paraId="700E4953" w14:textId="77777777" w:rsidR="00096F7D" w:rsidRPr="00341F0D" w:rsidRDefault="00096F7D">
            <w:pPr>
              <w:pStyle w:val="ae"/>
              <w:keepNext/>
              <w:numPr>
                <w:ilvl w:val="0"/>
                <w:numId w:val="47"/>
              </w:numPr>
              <w:rPr>
                <w:color w:val="000000"/>
                <w:rtl/>
              </w:rPr>
            </w:pPr>
          </w:p>
        </w:tc>
        <w:tc>
          <w:tcPr>
            <w:tcW w:w="1127" w:type="dxa"/>
          </w:tcPr>
          <w:p w14:paraId="6F1FDEF3" w14:textId="58C7199C" w:rsidR="00096F7D" w:rsidRPr="00530E98" w:rsidRDefault="00096F7D" w:rsidP="00096F7D">
            <w:pPr>
              <w:keepNext/>
              <w:ind w:left="0"/>
              <w:rPr>
                <w:b/>
                <w:bCs/>
                <w:color w:val="000000"/>
                <w:rtl/>
              </w:rPr>
            </w:pPr>
            <w:r w:rsidRPr="00530E98">
              <w:rPr>
                <w:b/>
                <w:bCs/>
                <w:color w:val="000000"/>
                <w:rtl/>
              </w:rPr>
              <w:t>הפעלת קורס מקוון  לתלמידים ללמידה עצמית</w:t>
            </w:r>
            <w:r w:rsidRPr="00530E98">
              <w:rPr>
                <w:b/>
                <w:bCs/>
                <w:color w:val="000000"/>
              </w:rPr>
              <w:t xml:space="preserve"> </w:t>
            </w:r>
            <w:r w:rsidRPr="00530E98">
              <w:rPr>
                <w:b/>
                <w:bCs/>
                <w:color w:val="000000"/>
                <w:rtl/>
              </w:rPr>
              <w:t xml:space="preserve"> </w:t>
            </w:r>
            <w:r w:rsidRPr="00530E98">
              <w:rPr>
                <w:b/>
                <w:bCs/>
                <w:color w:val="000000"/>
              </w:rPr>
              <w:t>Fully online  -</w:t>
            </w:r>
            <w:r w:rsidRPr="00530E98">
              <w:rPr>
                <w:b/>
                <w:bCs/>
                <w:color w:val="000000"/>
                <w:rtl/>
              </w:rPr>
              <w:t xml:space="preserve">  </w:t>
            </w:r>
          </w:p>
        </w:tc>
        <w:tc>
          <w:tcPr>
            <w:tcW w:w="851" w:type="dxa"/>
          </w:tcPr>
          <w:p w14:paraId="3B2D0B42" w14:textId="77777777" w:rsidR="00096F7D" w:rsidRPr="00096F7D" w:rsidRDefault="00096F7D" w:rsidP="00096F7D">
            <w:pPr>
              <w:keepNext/>
              <w:ind w:left="0"/>
              <w:rPr>
                <w:color w:val="000000"/>
                <w:rtl/>
              </w:rPr>
            </w:pPr>
          </w:p>
        </w:tc>
        <w:tc>
          <w:tcPr>
            <w:tcW w:w="992" w:type="dxa"/>
          </w:tcPr>
          <w:p w14:paraId="4A15B7F2" w14:textId="692E658A" w:rsidR="00096F7D" w:rsidRPr="00096F7D" w:rsidRDefault="00096F7D" w:rsidP="00096F7D">
            <w:pPr>
              <w:keepNext/>
              <w:ind w:left="0"/>
              <w:rPr>
                <w:color w:val="000000"/>
                <w:rtl/>
              </w:rPr>
            </w:pPr>
            <w:r w:rsidRPr="00096F7D">
              <w:rPr>
                <w:rFonts w:hint="cs"/>
                <w:color w:val="000000"/>
                <w:rtl/>
              </w:rPr>
              <w:t>-</w:t>
            </w:r>
          </w:p>
        </w:tc>
        <w:tc>
          <w:tcPr>
            <w:tcW w:w="992" w:type="dxa"/>
          </w:tcPr>
          <w:p w14:paraId="3E3E9801" w14:textId="33FA403E" w:rsidR="00096F7D" w:rsidRPr="00096F7D" w:rsidRDefault="00096F7D" w:rsidP="00096F7D">
            <w:pPr>
              <w:keepNext/>
              <w:ind w:left="0"/>
              <w:rPr>
                <w:color w:val="000000"/>
                <w:rtl/>
              </w:rPr>
            </w:pPr>
            <w:r w:rsidRPr="00096F7D">
              <w:rPr>
                <w:rFonts w:hint="cs"/>
                <w:color w:val="000000"/>
                <w:rtl/>
              </w:rPr>
              <w:t>-</w:t>
            </w:r>
          </w:p>
        </w:tc>
        <w:tc>
          <w:tcPr>
            <w:tcW w:w="1425" w:type="dxa"/>
          </w:tcPr>
          <w:p w14:paraId="025A3715" w14:textId="227F4D96" w:rsidR="00096F7D" w:rsidRPr="00096F7D" w:rsidRDefault="00096F7D" w:rsidP="00096F7D">
            <w:pPr>
              <w:keepNext/>
              <w:ind w:left="0"/>
              <w:rPr>
                <w:color w:val="000000"/>
                <w:rtl/>
              </w:rPr>
            </w:pPr>
            <w:r w:rsidRPr="00096F7D">
              <w:rPr>
                <w:color w:val="000000"/>
                <w:rtl/>
              </w:rPr>
              <w:t>שעת תמיכה פדגוגית (45 דק')</w:t>
            </w:r>
          </w:p>
        </w:tc>
        <w:tc>
          <w:tcPr>
            <w:tcW w:w="982" w:type="dxa"/>
            <w:gridSpan w:val="2"/>
          </w:tcPr>
          <w:p w14:paraId="59FFD680" w14:textId="08D03CC7" w:rsidR="00096F7D" w:rsidRPr="00096F7D" w:rsidRDefault="00096F7D" w:rsidP="00096F7D">
            <w:pPr>
              <w:keepNext/>
              <w:ind w:left="0"/>
              <w:rPr>
                <w:color w:val="000000"/>
                <w:rtl/>
              </w:rPr>
            </w:pPr>
            <w:r w:rsidRPr="00096F7D">
              <w:rPr>
                <w:color w:val="000000"/>
                <w:rtl/>
              </w:rPr>
              <w:t>3000</w:t>
            </w:r>
          </w:p>
        </w:tc>
        <w:tc>
          <w:tcPr>
            <w:tcW w:w="992" w:type="dxa"/>
          </w:tcPr>
          <w:p w14:paraId="46D4DD58" w14:textId="37B84422" w:rsidR="00096F7D" w:rsidRPr="00096F7D" w:rsidRDefault="00096F7D" w:rsidP="00096F7D">
            <w:pPr>
              <w:keepNext/>
              <w:ind w:left="0"/>
              <w:rPr>
                <w:color w:val="000000"/>
                <w:rtl/>
              </w:rPr>
            </w:pPr>
            <w:r w:rsidRPr="00096F7D">
              <w:rPr>
                <w:rFonts w:hint="cs"/>
                <w:color w:val="000000"/>
                <w:rtl/>
              </w:rPr>
              <w:t>-</w:t>
            </w:r>
          </w:p>
        </w:tc>
        <w:tc>
          <w:tcPr>
            <w:tcW w:w="851" w:type="dxa"/>
          </w:tcPr>
          <w:p w14:paraId="6F3C5893" w14:textId="331A9BC7" w:rsidR="00096F7D" w:rsidRPr="00096F7D" w:rsidRDefault="00096F7D" w:rsidP="00096F7D">
            <w:pPr>
              <w:keepNext/>
              <w:ind w:left="0"/>
              <w:rPr>
                <w:color w:val="000000"/>
                <w:rtl/>
              </w:rPr>
            </w:pPr>
            <w:r w:rsidRPr="00096F7D">
              <w:rPr>
                <w:rFonts w:hint="cs"/>
                <w:color w:val="000000"/>
                <w:rtl/>
              </w:rPr>
              <w:t>-</w:t>
            </w:r>
          </w:p>
        </w:tc>
        <w:tc>
          <w:tcPr>
            <w:tcW w:w="850" w:type="dxa"/>
          </w:tcPr>
          <w:p w14:paraId="791EF6E9" w14:textId="77777777" w:rsidR="00096F7D" w:rsidRPr="00096F7D" w:rsidRDefault="00096F7D" w:rsidP="00096F7D">
            <w:pPr>
              <w:keepNext/>
              <w:ind w:left="0"/>
              <w:rPr>
                <w:color w:val="000000"/>
                <w:rtl/>
              </w:rPr>
            </w:pPr>
          </w:p>
        </w:tc>
        <w:tc>
          <w:tcPr>
            <w:tcW w:w="993" w:type="dxa"/>
          </w:tcPr>
          <w:p w14:paraId="33F33E0F" w14:textId="1ED6E974" w:rsidR="00096F7D" w:rsidRPr="00096F7D" w:rsidRDefault="00096F7D" w:rsidP="00096F7D">
            <w:pPr>
              <w:keepNext/>
              <w:ind w:left="0"/>
              <w:rPr>
                <w:color w:val="000000"/>
                <w:rtl/>
              </w:rPr>
            </w:pPr>
            <w:r w:rsidRPr="00096F7D">
              <w:rPr>
                <w:rFonts w:hint="cs"/>
                <w:color w:val="000000"/>
                <w:rtl/>
              </w:rPr>
              <w:t>-</w:t>
            </w:r>
          </w:p>
        </w:tc>
        <w:tc>
          <w:tcPr>
            <w:tcW w:w="992" w:type="dxa"/>
          </w:tcPr>
          <w:p w14:paraId="15A09134" w14:textId="35C6B78C" w:rsidR="00096F7D" w:rsidRPr="00096F7D" w:rsidRDefault="00096F7D" w:rsidP="00096F7D">
            <w:pPr>
              <w:keepNext/>
              <w:ind w:left="0"/>
              <w:rPr>
                <w:color w:val="000000"/>
                <w:rtl/>
              </w:rPr>
            </w:pPr>
            <w:r w:rsidRPr="00096F7D">
              <w:rPr>
                <w:rFonts w:hint="cs"/>
                <w:color w:val="000000"/>
                <w:rtl/>
              </w:rPr>
              <w:t>-</w:t>
            </w:r>
          </w:p>
        </w:tc>
        <w:tc>
          <w:tcPr>
            <w:tcW w:w="993" w:type="dxa"/>
          </w:tcPr>
          <w:p w14:paraId="4BEF43DE" w14:textId="77777777" w:rsidR="00096F7D" w:rsidRPr="00096F7D" w:rsidRDefault="00096F7D" w:rsidP="00096F7D">
            <w:pPr>
              <w:keepNext/>
              <w:ind w:left="0"/>
              <w:rPr>
                <w:color w:val="000000"/>
                <w:rtl/>
              </w:rPr>
            </w:pPr>
          </w:p>
        </w:tc>
        <w:tc>
          <w:tcPr>
            <w:tcW w:w="993" w:type="dxa"/>
          </w:tcPr>
          <w:p w14:paraId="350B7C88" w14:textId="237C3660" w:rsidR="00096F7D" w:rsidRPr="00096F7D" w:rsidRDefault="00096F7D" w:rsidP="00096F7D">
            <w:pPr>
              <w:keepNext/>
              <w:ind w:left="0"/>
              <w:rPr>
                <w:color w:val="000000"/>
                <w:rtl/>
              </w:rPr>
            </w:pPr>
            <w:r w:rsidRPr="00096F7D">
              <w:rPr>
                <w:rFonts w:hint="cs"/>
                <w:color w:val="000000"/>
                <w:rtl/>
              </w:rPr>
              <w:t>-</w:t>
            </w:r>
          </w:p>
        </w:tc>
        <w:tc>
          <w:tcPr>
            <w:tcW w:w="993" w:type="dxa"/>
          </w:tcPr>
          <w:p w14:paraId="14B541EE" w14:textId="6F3EC369" w:rsidR="00096F7D" w:rsidRPr="00096F7D" w:rsidRDefault="00096F7D" w:rsidP="00096F7D">
            <w:pPr>
              <w:keepNext/>
              <w:ind w:left="0"/>
              <w:rPr>
                <w:color w:val="000000"/>
                <w:rtl/>
              </w:rPr>
            </w:pPr>
            <w:r w:rsidRPr="00096F7D">
              <w:rPr>
                <w:rFonts w:hint="cs"/>
                <w:color w:val="000000"/>
                <w:rtl/>
              </w:rPr>
              <w:t>-</w:t>
            </w:r>
          </w:p>
        </w:tc>
      </w:tr>
      <w:tr w:rsidR="00096F7D" w:rsidRPr="00851F21" w14:paraId="4B0122C2" w14:textId="77777777" w:rsidTr="00096F7D">
        <w:tc>
          <w:tcPr>
            <w:tcW w:w="825" w:type="dxa"/>
          </w:tcPr>
          <w:p w14:paraId="3B3CA21A" w14:textId="77777777" w:rsidR="00096F7D" w:rsidRPr="00341F0D" w:rsidRDefault="00096F7D">
            <w:pPr>
              <w:pStyle w:val="ae"/>
              <w:keepNext/>
              <w:numPr>
                <w:ilvl w:val="0"/>
                <w:numId w:val="47"/>
              </w:numPr>
              <w:rPr>
                <w:color w:val="000000"/>
                <w:rtl/>
              </w:rPr>
            </w:pPr>
          </w:p>
        </w:tc>
        <w:tc>
          <w:tcPr>
            <w:tcW w:w="1127" w:type="dxa"/>
          </w:tcPr>
          <w:p w14:paraId="20239970" w14:textId="55DB785F" w:rsidR="00096F7D" w:rsidRPr="00530E98" w:rsidRDefault="00096F7D" w:rsidP="00096F7D">
            <w:pPr>
              <w:keepNext/>
              <w:ind w:left="0"/>
              <w:rPr>
                <w:b/>
                <w:bCs/>
                <w:color w:val="000000"/>
                <w:rtl/>
              </w:rPr>
            </w:pPr>
            <w:r w:rsidRPr="00530E98">
              <w:rPr>
                <w:b/>
                <w:bCs/>
                <w:color w:val="000000"/>
                <w:rtl/>
              </w:rPr>
              <w:t>הפעלת קורס מקוון לתלמידים ללמידה מונחית</w:t>
            </w:r>
          </w:p>
        </w:tc>
        <w:tc>
          <w:tcPr>
            <w:tcW w:w="851" w:type="dxa"/>
          </w:tcPr>
          <w:p w14:paraId="00F69FFA" w14:textId="77777777" w:rsidR="00096F7D" w:rsidRPr="00096F7D" w:rsidRDefault="00096F7D" w:rsidP="00096F7D">
            <w:pPr>
              <w:keepNext/>
              <w:ind w:left="0"/>
              <w:rPr>
                <w:color w:val="000000"/>
                <w:rtl/>
              </w:rPr>
            </w:pPr>
          </w:p>
        </w:tc>
        <w:tc>
          <w:tcPr>
            <w:tcW w:w="992" w:type="dxa"/>
          </w:tcPr>
          <w:p w14:paraId="1063E26F" w14:textId="5FA5BDA2" w:rsidR="00096F7D" w:rsidRPr="00096F7D" w:rsidRDefault="00096F7D" w:rsidP="00096F7D">
            <w:pPr>
              <w:keepNext/>
              <w:ind w:left="0"/>
              <w:rPr>
                <w:color w:val="000000"/>
                <w:rtl/>
              </w:rPr>
            </w:pPr>
            <w:r w:rsidRPr="00096F7D">
              <w:rPr>
                <w:rFonts w:hint="cs"/>
                <w:color w:val="000000"/>
                <w:rtl/>
              </w:rPr>
              <w:t>-</w:t>
            </w:r>
          </w:p>
        </w:tc>
        <w:tc>
          <w:tcPr>
            <w:tcW w:w="992" w:type="dxa"/>
          </w:tcPr>
          <w:p w14:paraId="62F28108" w14:textId="7468E9FB" w:rsidR="00096F7D" w:rsidRPr="00096F7D" w:rsidRDefault="00096F7D" w:rsidP="00096F7D">
            <w:pPr>
              <w:keepNext/>
              <w:ind w:left="0"/>
              <w:rPr>
                <w:color w:val="000000"/>
                <w:rtl/>
              </w:rPr>
            </w:pPr>
            <w:r w:rsidRPr="00096F7D">
              <w:rPr>
                <w:rFonts w:hint="cs"/>
                <w:color w:val="000000"/>
                <w:rtl/>
              </w:rPr>
              <w:t>-</w:t>
            </w:r>
          </w:p>
        </w:tc>
        <w:tc>
          <w:tcPr>
            <w:tcW w:w="1425" w:type="dxa"/>
          </w:tcPr>
          <w:p w14:paraId="0C4D0AE8" w14:textId="77E5453B" w:rsidR="00096F7D" w:rsidRPr="00096F7D" w:rsidRDefault="00096F7D" w:rsidP="00096F7D">
            <w:pPr>
              <w:keepNext/>
              <w:ind w:left="0"/>
              <w:rPr>
                <w:color w:val="000000"/>
                <w:rtl/>
              </w:rPr>
            </w:pPr>
            <w:r w:rsidRPr="00096F7D">
              <w:rPr>
                <w:color w:val="000000"/>
                <w:rtl/>
              </w:rPr>
              <w:t>שעת הפעלה (45 דק')</w:t>
            </w:r>
          </w:p>
        </w:tc>
        <w:tc>
          <w:tcPr>
            <w:tcW w:w="982" w:type="dxa"/>
            <w:gridSpan w:val="2"/>
          </w:tcPr>
          <w:p w14:paraId="319DDCCC" w14:textId="77777777" w:rsidR="00096F7D" w:rsidRPr="00096F7D" w:rsidRDefault="00096F7D" w:rsidP="00096F7D">
            <w:pPr>
              <w:keepNext/>
              <w:ind w:left="0"/>
              <w:rPr>
                <w:color w:val="000000"/>
                <w:rtl/>
              </w:rPr>
            </w:pPr>
            <w:r w:rsidRPr="00096F7D">
              <w:rPr>
                <w:color w:val="000000"/>
                <w:rtl/>
              </w:rPr>
              <w:t>1000</w:t>
            </w:r>
          </w:p>
          <w:p w14:paraId="02A80CCC" w14:textId="77777777" w:rsidR="00096F7D" w:rsidRPr="00096F7D" w:rsidRDefault="00096F7D" w:rsidP="00096F7D">
            <w:pPr>
              <w:keepNext/>
              <w:ind w:left="0"/>
              <w:rPr>
                <w:color w:val="000000"/>
                <w:rtl/>
              </w:rPr>
            </w:pPr>
          </w:p>
        </w:tc>
        <w:tc>
          <w:tcPr>
            <w:tcW w:w="992" w:type="dxa"/>
          </w:tcPr>
          <w:p w14:paraId="03FFAF87" w14:textId="102C5B66" w:rsidR="00096F7D" w:rsidRPr="00096F7D" w:rsidRDefault="00096F7D" w:rsidP="00096F7D">
            <w:pPr>
              <w:keepNext/>
              <w:ind w:left="0"/>
              <w:rPr>
                <w:color w:val="000000"/>
                <w:rtl/>
              </w:rPr>
            </w:pPr>
            <w:r w:rsidRPr="00096F7D">
              <w:rPr>
                <w:rFonts w:hint="cs"/>
                <w:color w:val="000000"/>
                <w:rtl/>
              </w:rPr>
              <w:t>-</w:t>
            </w:r>
          </w:p>
        </w:tc>
        <w:tc>
          <w:tcPr>
            <w:tcW w:w="851" w:type="dxa"/>
          </w:tcPr>
          <w:p w14:paraId="02FD711E" w14:textId="10BB1101" w:rsidR="00096F7D" w:rsidRPr="00096F7D" w:rsidRDefault="00096F7D" w:rsidP="00096F7D">
            <w:pPr>
              <w:keepNext/>
              <w:ind w:left="0"/>
              <w:rPr>
                <w:color w:val="000000"/>
                <w:rtl/>
              </w:rPr>
            </w:pPr>
            <w:r w:rsidRPr="00096F7D">
              <w:rPr>
                <w:rFonts w:hint="cs"/>
                <w:color w:val="000000"/>
                <w:rtl/>
              </w:rPr>
              <w:t>-</w:t>
            </w:r>
          </w:p>
        </w:tc>
        <w:tc>
          <w:tcPr>
            <w:tcW w:w="850" w:type="dxa"/>
          </w:tcPr>
          <w:p w14:paraId="4FE9304E" w14:textId="77777777" w:rsidR="00096F7D" w:rsidRPr="00096F7D" w:rsidRDefault="00096F7D" w:rsidP="00096F7D">
            <w:pPr>
              <w:keepNext/>
              <w:ind w:left="0"/>
              <w:rPr>
                <w:color w:val="000000"/>
                <w:rtl/>
              </w:rPr>
            </w:pPr>
          </w:p>
        </w:tc>
        <w:tc>
          <w:tcPr>
            <w:tcW w:w="993" w:type="dxa"/>
          </w:tcPr>
          <w:p w14:paraId="3FEEF58F" w14:textId="738808A2" w:rsidR="00096F7D" w:rsidRPr="00096F7D" w:rsidRDefault="00096F7D" w:rsidP="00096F7D">
            <w:pPr>
              <w:keepNext/>
              <w:ind w:left="0"/>
              <w:rPr>
                <w:color w:val="000000"/>
                <w:rtl/>
              </w:rPr>
            </w:pPr>
            <w:r w:rsidRPr="00096F7D">
              <w:rPr>
                <w:rFonts w:hint="cs"/>
                <w:color w:val="000000"/>
                <w:rtl/>
              </w:rPr>
              <w:t>-</w:t>
            </w:r>
          </w:p>
        </w:tc>
        <w:tc>
          <w:tcPr>
            <w:tcW w:w="992" w:type="dxa"/>
          </w:tcPr>
          <w:p w14:paraId="4D4F5500" w14:textId="44C034AC" w:rsidR="00096F7D" w:rsidRPr="00096F7D" w:rsidRDefault="00096F7D" w:rsidP="00096F7D">
            <w:pPr>
              <w:keepNext/>
              <w:ind w:left="0"/>
              <w:rPr>
                <w:color w:val="000000"/>
                <w:rtl/>
              </w:rPr>
            </w:pPr>
            <w:r w:rsidRPr="00096F7D">
              <w:rPr>
                <w:rFonts w:hint="cs"/>
                <w:color w:val="000000"/>
                <w:rtl/>
              </w:rPr>
              <w:t>-</w:t>
            </w:r>
          </w:p>
        </w:tc>
        <w:tc>
          <w:tcPr>
            <w:tcW w:w="993" w:type="dxa"/>
          </w:tcPr>
          <w:p w14:paraId="777CC9F9" w14:textId="77777777" w:rsidR="00096F7D" w:rsidRPr="00096F7D" w:rsidRDefault="00096F7D" w:rsidP="00096F7D">
            <w:pPr>
              <w:keepNext/>
              <w:ind w:left="0"/>
              <w:rPr>
                <w:color w:val="000000"/>
                <w:rtl/>
              </w:rPr>
            </w:pPr>
          </w:p>
        </w:tc>
        <w:tc>
          <w:tcPr>
            <w:tcW w:w="993" w:type="dxa"/>
          </w:tcPr>
          <w:p w14:paraId="095D41A8" w14:textId="1CB19436" w:rsidR="00096F7D" w:rsidRPr="00096F7D" w:rsidRDefault="00096F7D" w:rsidP="00096F7D">
            <w:pPr>
              <w:keepNext/>
              <w:ind w:left="0"/>
              <w:rPr>
                <w:color w:val="000000"/>
                <w:rtl/>
              </w:rPr>
            </w:pPr>
            <w:r w:rsidRPr="00096F7D">
              <w:rPr>
                <w:rFonts w:hint="cs"/>
                <w:color w:val="000000"/>
                <w:rtl/>
              </w:rPr>
              <w:t>-</w:t>
            </w:r>
          </w:p>
        </w:tc>
        <w:tc>
          <w:tcPr>
            <w:tcW w:w="993" w:type="dxa"/>
          </w:tcPr>
          <w:p w14:paraId="59AC8898" w14:textId="638F9A68" w:rsidR="00096F7D" w:rsidRPr="00096F7D" w:rsidRDefault="00096F7D" w:rsidP="00096F7D">
            <w:pPr>
              <w:keepNext/>
              <w:ind w:left="0"/>
              <w:rPr>
                <w:color w:val="000000"/>
                <w:rtl/>
              </w:rPr>
            </w:pPr>
            <w:r w:rsidRPr="00096F7D">
              <w:rPr>
                <w:rFonts w:hint="cs"/>
                <w:color w:val="000000"/>
                <w:rtl/>
              </w:rPr>
              <w:t>-</w:t>
            </w:r>
          </w:p>
        </w:tc>
      </w:tr>
      <w:tr w:rsidR="00096F7D" w:rsidRPr="00851F21" w14:paraId="11210AD0" w14:textId="77777777" w:rsidTr="00096F7D">
        <w:tc>
          <w:tcPr>
            <w:tcW w:w="825" w:type="dxa"/>
          </w:tcPr>
          <w:p w14:paraId="059F49C4" w14:textId="77777777" w:rsidR="00096F7D" w:rsidRPr="00341F0D" w:rsidRDefault="00096F7D">
            <w:pPr>
              <w:pStyle w:val="ae"/>
              <w:keepNext/>
              <w:numPr>
                <w:ilvl w:val="0"/>
                <w:numId w:val="47"/>
              </w:numPr>
              <w:rPr>
                <w:color w:val="000000"/>
                <w:rtl/>
              </w:rPr>
            </w:pPr>
          </w:p>
        </w:tc>
        <w:tc>
          <w:tcPr>
            <w:tcW w:w="1127" w:type="dxa"/>
          </w:tcPr>
          <w:p w14:paraId="4ADD9D26" w14:textId="274C77D1" w:rsidR="00096F7D" w:rsidRPr="00530E98" w:rsidRDefault="00096F7D" w:rsidP="00096F7D">
            <w:pPr>
              <w:keepNext/>
              <w:ind w:left="0"/>
              <w:rPr>
                <w:b/>
                <w:bCs/>
                <w:color w:val="000000"/>
                <w:rtl/>
              </w:rPr>
            </w:pPr>
            <w:r w:rsidRPr="00530E98">
              <w:rPr>
                <w:b/>
                <w:bCs/>
                <w:color w:val="000000"/>
                <w:rtl/>
              </w:rPr>
              <w:t>הפעלת מפגש סינכרוני</w:t>
            </w:r>
            <w:r w:rsidRPr="00530E98">
              <w:rPr>
                <w:b/>
                <w:bCs/>
                <w:color w:val="000000"/>
              </w:rPr>
              <w:t xml:space="preserve"> </w:t>
            </w:r>
            <w:r w:rsidRPr="00530E98">
              <w:rPr>
                <w:b/>
                <w:bCs/>
                <w:color w:val="000000"/>
                <w:rtl/>
              </w:rPr>
              <w:t xml:space="preserve"> </w:t>
            </w:r>
          </w:p>
        </w:tc>
        <w:tc>
          <w:tcPr>
            <w:tcW w:w="851" w:type="dxa"/>
          </w:tcPr>
          <w:p w14:paraId="39B24C83" w14:textId="77777777" w:rsidR="00096F7D" w:rsidRPr="00096F7D" w:rsidRDefault="00096F7D" w:rsidP="00096F7D">
            <w:pPr>
              <w:keepNext/>
              <w:ind w:left="0"/>
              <w:rPr>
                <w:color w:val="000000"/>
                <w:rtl/>
              </w:rPr>
            </w:pPr>
          </w:p>
        </w:tc>
        <w:tc>
          <w:tcPr>
            <w:tcW w:w="992" w:type="dxa"/>
          </w:tcPr>
          <w:p w14:paraId="082E00CE" w14:textId="77777777" w:rsidR="00096F7D" w:rsidRPr="00096F7D" w:rsidRDefault="00096F7D" w:rsidP="00096F7D">
            <w:pPr>
              <w:keepNext/>
              <w:ind w:left="0"/>
              <w:rPr>
                <w:color w:val="000000"/>
                <w:rtl/>
              </w:rPr>
            </w:pPr>
          </w:p>
        </w:tc>
        <w:tc>
          <w:tcPr>
            <w:tcW w:w="992" w:type="dxa"/>
          </w:tcPr>
          <w:p w14:paraId="67E18FB0" w14:textId="77777777" w:rsidR="00096F7D" w:rsidRPr="00096F7D" w:rsidRDefault="00096F7D" w:rsidP="00096F7D">
            <w:pPr>
              <w:keepNext/>
              <w:ind w:left="0"/>
              <w:rPr>
                <w:color w:val="000000"/>
                <w:rtl/>
              </w:rPr>
            </w:pPr>
          </w:p>
        </w:tc>
        <w:tc>
          <w:tcPr>
            <w:tcW w:w="1425" w:type="dxa"/>
          </w:tcPr>
          <w:p w14:paraId="53523D43" w14:textId="3B9D44D3" w:rsidR="00096F7D" w:rsidRPr="00096F7D" w:rsidRDefault="00096F7D" w:rsidP="00096F7D">
            <w:pPr>
              <w:keepNext/>
              <w:ind w:left="0"/>
              <w:rPr>
                <w:color w:val="000000"/>
                <w:rtl/>
              </w:rPr>
            </w:pPr>
            <w:r w:rsidRPr="00096F7D">
              <w:rPr>
                <w:color w:val="000000"/>
                <w:rtl/>
              </w:rPr>
              <w:t>45 ד׳</w:t>
            </w:r>
          </w:p>
        </w:tc>
        <w:tc>
          <w:tcPr>
            <w:tcW w:w="982" w:type="dxa"/>
            <w:gridSpan w:val="2"/>
          </w:tcPr>
          <w:p w14:paraId="15050384" w14:textId="1B661976" w:rsidR="00096F7D" w:rsidRPr="00096F7D" w:rsidRDefault="00096F7D" w:rsidP="00096F7D">
            <w:pPr>
              <w:keepNext/>
              <w:ind w:left="0"/>
              <w:rPr>
                <w:color w:val="000000"/>
                <w:rtl/>
              </w:rPr>
            </w:pPr>
            <w:r w:rsidRPr="00096F7D">
              <w:rPr>
                <w:rFonts w:hint="cs"/>
                <w:color w:val="000000"/>
                <w:rtl/>
              </w:rPr>
              <w:t>400</w:t>
            </w:r>
          </w:p>
        </w:tc>
        <w:tc>
          <w:tcPr>
            <w:tcW w:w="992" w:type="dxa"/>
          </w:tcPr>
          <w:p w14:paraId="7C64A010" w14:textId="36EB904C" w:rsidR="00096F7D" w:rsidRPr="00096F7D" w:rsidRDefault="00096F7D" w:rsidP="00096F7D">
            <w:pPr>
              <w:keepNext/>
              <w:ind w:left="0"/>
              <w:rPr>
                <w:color w:val="000000"/>
                <w:rtl/>
              </w:rPr>
            </w:pPr>
            <w:r w:rsidRPr="00096F7D">
              <w:rPr>
                <w:rFonts w:hint="cs"/>
                <w:color w:val="000000"/>
                <w:rtl/>
              </w:rPr>
              <w:t>50</w:t>
            </w:r>
          </w:p>
        </w:tc>
        <w:tc>
          <w:tcPr>
            <w:tcW w:w="851" w:type="dxa"/>
          </w:tcPr>
          <w:p w14:paraId="3B5D8019" w14:textId="060B7194" w:rsidR="00096F7D" w:rsidRPr="00096F7D" w:rsidRDefault="00096F7D" w:rsidP="00096F7D">
            <w:pPr>
              <w:keepNext/>
              <w:ind w:left="0"/>
              <w:rPr>
                <w:color w:val="000000"/>
                <w:rtl/>
              </w:rPr>
            </w:pPr>
            <w:r w:rsidRPr="00096F7D">
              <w:rPr>
                <w:rFonts w:hint="cs"/>
                <w:color w:val="000000"/>
                <w:rtl/>
              </w:rPr>
              <w:t>50</w:t>
            </w:r>
          </w:p>
        </w:tc>
        <w:tc>
          <w:tcPr>
            <w:tcW w:w="850" w:type="dxa"/>
          </w:tcPr>
          <w:p w14:paraId="0D080358" w14:textId="77777777" w:rsidR="00096F7D" w:rsidRPr="00096F7D" w:rsidRDefault="00096F7D" w:rsidP="00096F7D">
            <w:pPr>
              <w:keepNext/>
              <w:ind w:left="0"/>
              <w:rPr>
                <w:color w:val="000000"/>
                <w:rtl/>
              </w:rPr>
            </w:pPr>
          </w:p>
        </w:tc>
        <w:tc>
          <w:tcPr>
            <w:tcW w:w="993" w:type="dxa"/>
          </w:tcPr>
          <w:p w14:paraId="07750CA8" w14:textId="77777777" w:rsidR="00096F7D" w:rsidRPr="00096F7D" w:rsidRDefault="00096F7D" w:rsidP="00096F7D">
            <w:pPr>
              <w:keepNext/>
              <w:ind w:left="0"/>
              <w:rPr>
                <w:color w:val="000000"/>
                <w:rtl/>
              </w:rPr>
            </w:pPr>
          </w:p>
        </w:tc>
        <w:tc>
          <w:tcPr>
            <w:tcW w:w="992" w:type="dxa"/>
          </w:tcPr>
          <w:p w14:paraId="307339A9" w14:textId="77777777" w:rsidR="00096F7D" w:rsidRPr="00096F7D" w:rsidRDefault="00096F7D" w:rsidP="00096F7D">
            <w:pPr>
              <w:keepNext/>
              <w:ind w:left="0"/>
              <w:rPr>
                <w:color w:val="000000"/>
                <w:rtl/>
              </w:rPr>
            </w:pPr>
          </w:p>
        </w:tc>
        <w:tc>
          <w:tcPr>
            <w:tcW w:w="993" w:type="dxa"/>
          </w:tcPr>
          <w:p w14:paraId="4F77DDD0" w14:textId="77777777" w:rsidR="00096F7D" w:rsidRPr="00096F7D" w:rsidRDefault="00096F7D" w:rsidP="00096F7D">
            <w:pPr>
              <w:keepNext/>
              <w:ind w:left="0"/>
              <w:rPr>
                <w:color w:val="000000"/>
                <w:rtl/>
              </w:rPr>
            </w:pPr>
          </w:p>
        </w:tc>
        <w:tc>
          <w:tcPr>
            <w:tcW w:w="993" w:type="dxa"/>
          </w:tcPr>
          <w:p w14:paraId="44855119" w14:textId="77777777" w:rsidR="00096F7D" w:rsidRPr="00096F7D" w:rsidRDefault="00096F7D" w:rsidP="00096F7D">
            <w:pPr>
              <w:keepNext/>
              <w:ind w:left="0"/>
              <w:rPr>
                <w:color w:val="000000"/>
                <w:rtl/>
              </w:rPr>
            </w:pPr>
          </w:p>
        </w:tc>
        <w:tc>
          <w:tcPr>
            <w:tcW w:w="993" w:type="dxa"/>
          </w:tcPr>
          <w:p w14:paraId="4985126F" w14:textId="77777777" w:rsidR="00096F7D" w:rsidRPr="00096F7D" w:rsidRDefault="00096F7D" w:rsidP="00096F7D">
            <w:pPr>
              <w:keepNext/>
              <w:ind w:left="0"/>
              <w:rPr>
                <w:color w:val="000000"/>
                <w:rtl/>
              </w:rPr>
            </w:pPr>
          </w:p>
        </w:tc>
      </w:tr>
      <w:tr w:rsidR="00096F7D" w:rsidRPr="00851F21" w14:paraId="47A35433" w14:textId="77777777" w:rsidTr="00096F7D">
        <w:tc>
          <w:tcPr>
            <w:tcW w:w="825" w:type="dxa"/>
          </w:tcPr>
          <w:p w14:paraId="3BA882E9" w14:textId="77777777" w:rsidR="00096F7D" w:rsidRPr="00341F0D" w:rsidRDefault="00096F7D">
            <w:pPr>
              <w:pStyle w:val="ae"/>
              <w:keepNext/>
              <w:numPr>
                <w:ilvl w:val="0"/>
                <w:numId w:val="47"/>
              </w:numPr>
              <w:rPr>
                <w:color w:val="000000"/>
                <w:rtl/>
              </w:rPr>
            </w:pPr>
          </w:p>
        </w:tc>
        <w:tc>
          <w:tcPr>
            <w:tcW w:w="1127" w:type="dxa"/>
          </w:tcPr>
          <w:p w14:paraId="4AB30B12" w14:textId="0010F690" w:rsidR="00096F7D" w:rsidRPr="00530E98" w:rsidRDefault="00096F7D" w:rsidP="00096F7D">
            <w:pPr>
              <w:keepNext/>
              <w:ind w:left="0"/>
              <w:rPr>
                <w:b/>
                <w:bCs/>
                <w:color w:val="000000"/>
                <w:rtl/>
              </w:rPr>
            </w:pPr>
            <w:r w:rsidRPr="00530E98">
              <w:rPr>
                <w:b/>
                <w:bCs/>
                <w:color w:val="000000"/>
                <w:rtl/>
              </w:rPr>
              <w:t>הפעלת משדר מאולפן וידאו</w:t>
            </w:r>
          </w:p>
        </w:tc>
        <w:tc>
          <w:tcPr>
            <w:tcW w:w="851" w:type="dxa"/>
          </w:tcPr>
          <w:p w14:paraId="4AF965DD" w14:textId="77777777" w:rsidR="00096F7D" w:rsidRPr="00096F7D" w:rsidRDefault="00096F7D" w:rsidP="00096F7D">
            <w:pPr>
              <w:keepNext/>
              <w:ind w:left="0"/>
              <w:rPr>
                <w:color w:val="000000"/>
                <w:rtl/>
              </w:rPr>
            </w:pPr>
          </w:p>
        </w:tc>
        <w:tc>
          <w:tcPr>
            <w:tcW w:w="992" w:type="dxa"/>
          </w:tcPr>
          <w:p w14:paraId="5CC5B616" w14:textId="77777777" w:rsidR="00096F7D" w:rsidRPr="00096F7D" w:rsidRDefault="00096F7D" w:rsidP="00096F7D">
            <w:pPr>
              <w:keepNext/>
              <w:ind w:left="0"/>
              <w:rPr>
                <w:color w:val="000000"/>
                <w:rtl/>
              </w:rPr>
            </w:pPr>
          </w:p>
        </w:tc>
        <w:tc>
          <w:tcPr>
            <w:tcW w:w="992" w:type="dxa"/>
          </w:tcPr>
          <w:p w14:paraId="27E74BED" w14:textId="77777777" w:rsidR="00096F7D" w:rsidRPr="00096F7D" w:rsidRDefault="00096F7D" w:rsidP="00096F7D">
            <w:pPr>
              <w:keepNext/>
              <w:ind w:left="0"/>
              <w:rPr>
                <w:color w:val="000000"/>
                <w:rtl/>
              </w:rPr>
            </w:pPr>
          </w:p>
        </w:tc>
        <w:tc>
          <w:tcPr>
            <w:tcW w:w="1425" w:type="dxa"/>
          </w:tcPr>
          <w:p w14:paraId="6F588615" w14:textId="25CFA3D8" w:rsidR="00096F7D" w:rsidRPr="00096F7D" w:rsidRDefault="00096F7D" w:rsidP="00096F7D">
            <w:pPr>
              <w:keepNext/>
              <w:ind w:left="0"/>
              <w:rPr>
                <w:color w:val="000000"/>
                <w:rtl/>
              </w:rPr>
            </w:pPr>
            <w:r w:rsidRPr="00096F7D">
              <w:rPr>
                <w:color w:val="000000"/>
                <w:rtl/>
              </w:rPr>
              <w:t>משדר</w:t>
            </w:r>
          </w:p>
        </w:tc>
        <w:tc>
          <w:tcPr>
            <w:tcW w:w="982" w:type="dxa"/>
            <w:gridSpan w:val="2"/>
          </w:tcPr>
          <w:p w14:paraId="321CBC4E" w14:textId="29CD4B6C" w:rsidR="00096F7D" w:rsidRPr="00096F7D" w:rsidRDefault="00096F7D" w:rsidP="00096F7D">
            <w:pPr>
              <w:keepNext/>
              <w:ind w:left="0"/>
              <w:rPr>
                <w:color w:val="000000"/>
                <w:rtl/>
              </w:rPr>
            </w:pPr>
            <w:r w:rsidRPr="00096F7D">
              <w:rPr>
                <w:rFonts w:hint="cs"/>
                <w:color w:val="000000"/>
                <w:rtl/>
              </w:rPr>
              <w:t>160</w:t>
            </w:r>
          </w:p>
        </w:tc>
        <w:tc>
          <w:tcPr>
            <w:tcW w:w="992" w:type="dxa"/>
          </w:tcPr>
          <w:p w14:paraId="1370CCBD" w14:textId="43D326F5" w:rsidR="00096F7D" w:rsidRPr="00096F7D" w:rsidRDefault="00096F7D" w:rsidP="00096F7D">
            <w:pPr>
              <w:keepNext/>
              <w:ind w:left="0"/>
              <w:rPr>
                <w:color w:val="000000"/>
                <w:rtl/>
              </w:rPr>
            </w:pPr>
            <w:r w:rsidRPr="00096F7D">
              <w:rPr>
                <w:rFonts w:hint="cs"/>
                <w:color w:val="000000"/>
                <w:rtl/>
              </w:rPr>
              <w:t>25</w:t>
            </w:r>
          </w:p>
        </w:tc>
        <w:tc>
          <w:tcPr>
            <w:tcW w:w="851" w:type="dxa"/>
          </w:tcPr>
          <w:p w14:paraId="696B1E50" w14:textId="168A4BBD" w:rsidR="00096F7D" w:rsidRPr="00096F7D" w:rsidRDefault="00096F7D" w:rsidP="00096F7D">
            <w:pPr>
              <w:keepNext/>
              <w:ind w:left="0"/>
              <w:rPr>
                <w:color w:val="000000"/>
                <w:rtl/>
              </w:rPr>
            </w:pPr>
            <w:r w:rsidRPr="00096F7D">
              <w:rPr>
                <w:rFonts w:hint="cs"/>
                <w:color w:val="000000"/>
                <w:rtl/>
              </w:rPr>
              <w:t>15</w:t>
            </w:r>
          </w:p>
        </w:tc>
        <w:tc>
          <w:tcPr>
            <w:tcW w:w="850" w:type="dxa"/>
          </w:tcPr>
          <w:p w14:paraId="4D76D0FB" w14:textId="77777777" w:rsidR="00096F7D" w:rsidRPr="00096F7D" w:rsidRDefault="00096F7D" w:rsidP="00096F7D">
            <w:pPr>
              <w:keepNext/>
              <w:ind w:left="0"/>
              <w:rPr>
                <w:color w:val="000000"/>
                <w:rtl/>
              </w:rPr>
            </w:pPr>
          </w:p>
        </w:tc>
        <w:tc>
          <w:tcPr>
            <w:tcW w:w="993" w:type="dxa"/>
          </w:tcPr>
          <w:p w14:paraId="623C18EE" w14:textId="77777777" w:rsidR="00096F7D" w:rsidRPr="00096F7D" w:rsidRDefault="00096F7D" w:rsidP="00096F7D">
            <w:pPr>
              <w:keepNext/>
              <w:ind w:left="0"/>
              <w:rPr>
                <w:color w:val="000000"/>
                <w:rtl/>
              </w:rPr>
            </w:pPr>
          </w:p>
        </w:tc>
        <w:tc>
          <w:tcPr>
            <w:tcW w:w="992" w:type="dxa"/>
          </w:tcPr>
          <w:p w14:paraId="369543F2" w14:textId="77777777" w:rsidR="00096F7D" w:rsidRPr="00096F7D" w:rsidRDefault="00096F7D" w:rsidP="00096F7D">
            <w:pPr>
              <w:keepNext/>
              <w:ind w:left="0"/>
              <w:rPr>
                <w:color w:val="000000"/>
                <w:rtl/>
              </w:rPr>
            </w:pPr>
          </w:p>
        </w:tc>
        <w:tc>
          <w:tcPr>
            <w:tcW w:w="993" w:type="dxa"/>
          </w:tcPr>
          <w:p w14:paraId="175C5A75" w14:textId="77777777" w:rsidR="00096F7D" w:rsidRPr="00096F7D" w:rsidRDefault="00096F7D" w:rsidP="00096F7D">
            <w:pPr>
              <w:keepNext/>
              <w:ind w:left="0"/>
              <w:rPr>
                <w:color w:val="000000"/>
                <w:rtl/>
              </w:rPr>
            </w:pPr>
          </w:p>
        </w:tc>
        <w:tc>
          <w:tcPr>
            <w:tcW w:w="993" w:type="dxa"/>
          </w:tcPr>
          <w:p w14:paraId="4D06EF2E" w14:textId="77777777" w:rsidR="00096F7D" w:rsidRPr="00096F7D" w:rsidRDefault="00096F7D" w:rsidP="00096F7D">
            <w:pPr>
              <w:keepNext/>
              <w:ind w:left="0"/>
              <w:rPr>
                <w:color w:val="000000"/>
                <w:rtl/>
              </w:rPr>
            </w:pPr>
          </w:p>
        </w:tc>
        <w:tc>
          <w:tcPr>
            <w:tcW w:w="993" w:type="dxa"/>
          </w:tcPr>
          <w:p w14:paraId="1E1285CA" w14:textId="77777777" w:rsidR="00096F7D" w:rsidRPr="00096F7D" w:rsidRDefault="00096F7D" w:rsidP="00096F7D">
            <w:pPr>
              <w:keepNext/>
              <w:ind w:left="0"/>
              <w:rPr>
                <w:color w:val="000000"/>
                <w:rtl/>
              </w:rPr>
            </w:pPr>
          </w:p>
        </w:tc>
      </w:tr>
      <w:tr w:rsidR="00096F7D" w:rsidRPr="00851F21" w14:paraId="7A945995" w14:textId="77777777" w:rsidTr="00096F7D">
        <w:tc>
          <w:tcPr>
            <w:tcW w:w="825" w:type="dxa"/>
          </w:tcPr>
          <w:p w14:paraId="5FE1FCBF" w14:textId="77777777" w:rsidR="00096F7D" w:rsidRPr="00341F0D" w:rsidRDefault="00096F7D">
            <w:pPr>
              <w:pStyle w:val="ae"/>
              <w:keepNext/>
              <w:numPr>
                <w:ilvl w:val="0"/>
                <w:numId w:val="47"/>
              </w:numPr>
              <w:rPr>
                <w:color w:val="000000"/>
                <w:rtl/>
              </w:rPr>
            </w:pPr>
          </w:p>
        </w:tc>
        <w:tc>
          <w:tcPr>
            <w:tcW w:w="1127" w:type="dxa"/>
          </w:tcPr>
          <w:p w14:paraId="7BAA0B84" w14:textId="5288571E" w:rsidR="00096F7D" w:rsidRPr="00530E98" w:rsidRDefault="00096F7D" w:rsidP="00096F7D">
            <w:pPr>
              <w:keepNext/>
              <w:ind w:left="0"/>
              <w:rPr>
                <w:b/>
                <w:bCs/>
                <w:color w:val="000000"/>
                <w:rtl/>
              </w:rPr>
            </w:pPr>
            <w:r w:rsidRPr="00530E98">
              <w:rPr>
                <w:b/>
                <w:bCs/>
                <w:color w:val="000000"/>
                <w:rtl/>
              </w:rPr>
              <w:t>הפעלת כנס מקוון</w:t>
            </w:r>
          </w:p>
        </w:tc>
        <w:tc>
          <w:tcPr>
            <w:tcW w:w="851" w:type="dxa"/>
          </w:tcPr>
          <w:p w14:paraId="2B8F3861" w14:textId="77777777" w:rsidR="00096F7D" w:rsidRPr="00096F7D" w:rsidRDefault="00096F7D" w:rsidP="00096F7D">
            <w:pPr>
              <w:keepNext/>
              <w:ind w:left="0"/>
              <w:rPr>
                <w:color w:val="000000"/>
                <w:rtl/>
              </w:rPr>
            </w:pPr>
          </w:p>
        </w:tc>
        <w:tc>
          <w:tcPr>
            <w:tcW w:w="992" w:type="dxa"/>
          </w:tcPr>
          <w:p w14:paraId="3072B682" w14:textId="77777777" w:rsidR="00096F7D" w:rsidRPr="00096F7D" w:rsidRDefault="00096F7D" w:rsidP="00096F7D">
            <w:pPr>
              <w:keepNext/>
              <w:ind w:left="0"/>
              <w:rPr>
                <w:color w:val="000000"/>
                <w:rtl/>
              </w:rPr>
            </w:pPr>
          </w:p>
        </w:tc>
        <w:tc>
          <w:tcPr>
            <w:tcW w:w="992" w:type="dxa"/>
          </w:tcPr>
          <w:p w14:paraId="3BD067D4" w14:textId="77777777" w:rsidR="00096F7D" w:rsidRPr="00096F7D" w:rsidRDefault="00096F7D" w:rsidP="00096F7D">
            <w:pPr>
              <w:keepNext/>
              <w:ind w:left="0"/>
              <w:rPr>
                <w:color w:val="000000"/>
                <w:rtl/>
              </w:rPr>
            </w:pPr>
          </w:p>
        </w:tc>
        <w:tc>
          <w:tcPr>
            <w:tcW w:w="1425" w:type="dxa"/>
          </w:tcPr>
          <w:p w14:paraId="452BF83F" w14:textId="53830259" w:rsidR="00096F7D" w:rsidRPr="00096F7D" w:rsidRDefault="00096F7D" w:rsidP="00096F7D">
            <w:pPr>
              <w:keepNext/>
              <w:ind w:left="0"/>
              <w:rPr>
                <w:color w:val="000000"/>
                <w:rtl/>
              </w:rPr>
            </w:pPr>
            <w:r w:rsidRPr="00096F7D">
              <w:rPr>
                <w:color w:val="000000"/>
                <w:rtl/>
              </w:rPr>
              <w:t>כנס</w:t>
            </w:r>
          </w:p>
        </w:tc>
        <w:tc>
          <w:tcPr>
            <w:tcW w:w="982" w:type="dxa"/>
            <w:gridSpan w:val="2"/>
          </w:tcPr>
          <w:p w14:paraId="42DF669F" w14:textId="63FDF21D" w:rsidR="00096F7D" w:rsidRPr="00096F7D" w:rsidRDefault="00096F7D" w:rsidP="00096F7D">
            <w:pPr>
              <w:keepNext/>
              <w:ind w:left="0"/>
              <w:rPr>
                <w:color w:val="000000"/>
                <w:rtl/>
              </w:rPr>
            </w:pPr>
            <w:r w:rsidRPr="00096F7D">
              <w:rPr>
                <w:rFonts w:hint="cs"/>
                <w:color w:val="000000"/>
                <w:rtl/>
              </w:rPr>
              <w:t>8</w:t>
            </w:r>
          </w:p>
        </w:tc>
        <w:tc>
          <w:tcPr>
            <w:tcW w:w="992" w:type="dxa"/>
          </w:tcPr>
          <w:p w14:paraId="0F70C485" w14:textId="203E1DF3" w:rsidR="00096F7D" w:rsidRPr="00096F7D" w:rsidRDefault="00096F7D" w:rsidP="00096F7D">
            <w:pPr>
              <w:keepNext/>
              <w:ind w:left="0"/>
              <w:rPr>
                <w:color w:val="000000"/>
                <w:rtl/>
              </w:rPr>
            </w:pPr>
            <w:r w:rsidRPr="00096F7D">
              <w:rPr>
                <w:rFonts w:hint="cs"/>
                <w:color w:val="000000"/>
                <w:rtl/>
              </w:rPr>
              <w:t>13</w:t>
            </w:r>
          </w:p>
        </w:tc>
        <w:tc>
          <w:tcPr>
            <w:tcW w:w="851" w:type="dxa"/>
          </w:tcPr>
          <w:p w14:paraId="742FE539" w14:textId="0A0FBDD6" w:rsidR="00096F7D" w:rsidRPr="00096F7D" w:rsidRDefault="00096F7D" w:rsidP="00096F7D">
            <w:pPr>
              <w:keepNext/>
              <w:ind w:left="0"/>
              <w:rPr>
                <w:color w:val="000000"/>
                <w:rtl/>
              </w:rPr>
            </w:pPr>
            <w:r w:rsidRPr="00096F7D">
              <w:rPr>
                <w:rFonts w:hint="cs"/>
                <w:color w:val="000000"/>
                <w:rtl/>
              </w:rPr>
              <w:t>4</w:t>
            </w:r>
          </w:p>
        </w:tc>
        <w:tc>
          <w:tcPr>
            <w:tcW w:w="850" w:type="dxa"/>
          </w:tcPr>
          <w:p w14:paraId="6C79C3C6" w14:textId="77777777" w:rsidR="00096F7D" w:rsidRPr="00096F7D" w:rsidRDefault="00096F7D" w:rsidP="00096F7D">
            <w:pPr>
              <w:keepNext/>
              <w:ind w:left="0"/>
              <w:rPr>
                <w:color w:val="000000"/>
                <w:rtl/>
              </w:rPr>
            </w:pPr>
          </w:p>
        </w:tc>
        <w:tc>
          <w:tcPr>
            <w:tcW w:w="993" w:type="dxa"/>
          </w:tcPr>
          <w:p w14:paraId="16587DBD" w14:textId="77777777" w:rsidR="00096F7D" w:rsidRPr="00096F7D" w:rsidRDefault="00096F7D" w:rsidP="00096F7D">
            <w:pPr>
              <w:keepNext/>
              <w:ind w:left="0"/>
              <w:rPr>
                <w:color w:val="000000"/>
                <w:rtl/>
              </w:rPr>
            </w:pPr>
          </w:p>
        </w:tc>
        <w:tc>
          <w:tcPr>
            <w:tcW w:w="992" w:type="dxa"/>
          </w:tcPr>
          <w:p w14:paraId="5BDC8A69" w14:textId="77777777" w:rsidR="00096F7D" w:rsidRPr="00096F7D" w:rsidRDefault="00096F7D" w:rsidP="00096F7D">
            <w:pPr>
              <w:keepNext/>
              <w:ind w:left="0"/>
              <w:rPr>
                <w:color w:val="000000"/>
                <w:rtl/>
              </w:rPr>
            </w:pPr>
          </w:p>
        </w:tc>
        <w:tc>
          <w:tcPr>
            <w:tcW w:w="993" w:type="dxa"/>
          </w:tcPr>
          <w:p w14:paraId="36B6B450" w14:textId="77777777" w:rsidR="00096F7D" w:rsidRPr="00096F7D" w:rsidRDefault="00096F7D" w:rsidP="00096F7D">
            <w:pPr>
              <w:keepNext/>
              <w:ind w:left="0"/>
              <w:rPr>
                <w:color w:val="000000"/>
                <w:rtl/>
              </w:rPr>
            </w:pPr>
          </w:p>
        </w:tc>
        <w:tc>
          <w:tcPr>
            <w:tcW w:w="993" w:type="dxa"/>
          </w:tcPr>
          <w:p w14:paraId="1A30368F" w14:textId="77777777" w:rsidR="00096F7D" w:rsidRPr="00096F7D" w:rsidRDefault="00096F7D" w:rsidP="00096F7D">
            <w:pPr>
              <w:keepNext/>
              <w:ind w:left="0"/>
              <w:rPr>
                <w:color w:val="000000"/>
                <w:rtl/>
              </w:rPr>
            </w:pPr>
          </w:p>
        </w:tc>
        <w:tc>
          <w:tcPr>
            <w:tcW w:w="993" w:type="dxa"/>
          </w:tcPr>
          <w:p w14:paraId="46A9C917" w14:textId="77777777" w:rsidR="00096F7D" w:rsidRPr="00096F7D" w:rsidRDefault="00096F7D" w:rsidP="00096F7D">
            <w:pPr>
              <w:keepNext/>
              <w:ind w:left="0"/>
              <w:rPr>
                <w:color w:val="000000"/>
                <w:rtl/>
              </w:rPr>
            </w:pPr>
          </w:p>
        </w:tc>
      </w:tr>
      <w:tr w:rsidR="00096F7D" w:rsidRPr="00851F21" w14:paraId="4C8A774A" w14:textId="77777777" w:rsidTr="00096F7D">
        <w:tc>
          <w:tcPr>
            <w:tcW w:w="825" w:type="dxa"/>
          </w:tcPr>
          <w:p w14:paraId="283DAE5A" w14:textId="77777777" w:rsidR="00096F7D" w:rsidRPr="00341F0D" w:rsidRDefault="00096F7D">
            <w:pPr>
              <w:pStyle w:val="ae"/>
              <w:keepNext/>
              <w:numPr>
                <w:ilvl w:val="0"/>
                <w:numId w:val="47"/>
              </w:numPr>
              <w:rPr>
                <w:color w:val="000000"/>
                <w:rtl/>
              </w:rPr>
            </w:pPr>
          </w:p>
        </w:tc>
        <w:tc>
          <w:tcPr>
            <w:tcW w:w="1127" w:type="dxa"/>
          </w:tcPr>
          <w:p w14:paraId="61568B09" w14:textId="18F263F5" w:rsidR="00096F7D" w:rsidRPr="00530E98" w:rsidRDefault="00096F7D" w:rsidP="00096F7D">
            <w:pPr>
              <w:keepNext/>
              <w:ind w:left="0"/>
              <w:rPr>
                <w:b/>
                <w:bCs/>
                <w:color w:val="000000"/>
                <w:rtl/>
              </w:rPr>
            </w:pPr>
            <w:proofErr w:type="spellStart"/>
            <w:r w:rsidRPr="00530E98">
              <w:rPr>
                <w:b/>
                <w:bCs/>
                <w:color w:val="000000"/>
                <w:rtl/>
              </w:rPr>
              <w:t>סטרימינג</w:t>
            </w:r>
            <w:proofErr w:type="spellEnd"/>
          </w:p>
        </w:tc>
        <w:tc>
          <w:tcPr>
            <w:tcW w:w="851" w:type="dxa"/>
          </w:tcPr>
          <w:p w14:paraId="1240C3A1" w14:textId="77777777" w:rsidR="00096F7D" w:rsidRPr="00096F7D" w:rsidRDefault="00096F7D" w:rsidP="00096F7D">
            <w:pPr>
              <w:keepNext/>
              <w:ind w:left="0"/>
              <w:rPr>
                <w:color w:val="000000"/>
                <w:rtl/>
              </w:rPr>
            </w:pPr>
          </w:p>
        </w:tc>
        <w:tc>
          <w:tcPr>
            <w:tcW w:w="992" w:type="dxa"/>
          </w:tcPr>
          <w:p w14:paraId="599DBE38" w14:textId="77777777" w:rsidR="00096F7D" w:rsidRPr="00096F7D" w:rsidRDefault="00096F7D" w:rsidP="00096F7D">
            <w:pPr>
              <w:keepNext/>
              <w:ind w:left="0"/>
              <w:rPr>
                <w:color w:val="000000"/>
                <w:rtl/>
              </w:rPr>
            </w:pPr>
          </w:p>
        </w:tc>
        <w:tc>
          <w:tcPr>
            <w:tcW w:w="992" w:type="dxa"/>
          </w:tcPr>
          <w:p w14:paraId="1397562B" w14:textId="25F15DBC" w:rsidR="00096F7D" w:rsidRPr="00096F7D" w:rsidRDefault="00096F7D" w:rsidP="00096F7D">
            <w:pPr>
              <w:keepNext/>
              <w:ind w:left="0"/>
              <w:rPr>
                <w:color w:val="000000"/>
                <w:rtl/>
              </w:rPr>
            </w:pPr>
            <w:r w:rsidRPr="00096F7D">
              <w:rPr>
                <w:rFonts w:hint="cs"/>
                <w:color w:val="000000"/>
                <w:rtl/>
              </w:rPr>
              <w:t>-</w:t>
            </w:r>
          </w:p>
        </w:tc>
        <w:tc>
          <w:tcPr>
            <w:tcW w:w="1425" w:type="dxa"/>
          </w:tcPr>
          <w:p w14:paraId="2FD171B6" w14:textId="37A5C3D3" w:rsidR="00096F7D" w:rsidRPr="00096F7D" w:rsidRDefault="00096F7D" w:rsidP="00096F7D">
            <w:pPr>
              <w:keepNext/>
              <w:ind w:left="0"/>
              <w:rPr>
                <w:color w:val="000000"/>
                <w:rtl/>
              </w:rPr>
            </w:pPr>
            <w:r w:rsidRPr="00096F7D">
              <w:rPr>
                <w:color w:val="000000"/>
                <w:rtl/>
              </w:rPr>
              <w:t>שעת שידור</w:t>
            </w:r>
          </w:p>
        </w:tc>
        <w:tc>
          <w:tcPr>
            <w:tcW w:w="982" w:type="dxa"/>
            <w:gridSpan w:val="2"/>
          </w:tcPr>
          <w:p w14:paraId="11040E8A" w14:textId="6D5636EA" w:rsidR="00096F7D" w:rsidRPr="00096F7D" w:rsidRDefault="00096F7D" w:rsidP="00096F7D">
            <w:pPr>
              <w:keepNext/>
              <w:ind w:left="0"/>
              <w:rPr>
                <w:color w:val="000000"/>
                <w:rtl/>
              </w:rPr>
            </w:pPr>
            <w:r w:rsidRPr="00096F7D">
              <w:rPr>
                <w:rFonts w:hint="cs"/>
                <w:color w:val="000000"/>
                <w:rtl/>
              </w:rPr>
              <w:t>40</w:t>
            </w:r>
          </w:p>
        </w:tc>
        <w:tc>
          <w:tcPr>
            <w:tcW w:w="992" w:type="dxa"/>
          </w:tcPr>
          <w:p w14:paraId="63AE792E" w14:textId="1F8590DE" w:rsidR="00096F7D" w:rsidRPr="00096F7D" w:rsidRDefault="00096F7D" w:rsidP="00096F7D">
            <w:pPr>
              <w:keepNext/>
              <w:ind w:left="0"/>
              <w:rPr>
                <w:color w:val="000000"/>
                <w:rtl/>
              </w:rPr>
            </w:pPr>
            <w:r w:rsidRPr="00096F7D">
              <w:rPr>
                <w:rFonts w:hint="cs"/>
                <w:color w:val="000000"/>
                <w:rtl/>
              </w:rPr>
              <w:t>10</w:t>
            </w:r>
          </w:p>
        </w:tc>
        <w:tc>
          <w:tcPr>
            <w:tcW w:w="851" w:type="dxa"/>
          </w:tcPr>
          <w:p w14:paraId="376BCAA1" w14:textId="621350D0" w:rsidR="00096F7D" w:rsidRPr="00096F7D" w:rsidRDefault="00096F7D" w:rsidP="00096F7D">
            <w:pPr>
              <w:keepNext/>
              <w:ind w:left="0"/>
              <w:rPr>
                <w:color w:val="000000"/>
                <w:rtl/>
              </w:rPr>
            </w:pPr>
            <w:r w:rsidRPr="00096F7D">
              <w:rPr>
                <w:rFonts w:hint="cs"/>
                <w:color w:val="000000"/>
                <w:rtl/>
              </w:rPr>
              <w:t>-</w:t>
            </w:r>
          </w:p>
        </w:tc>
        <w:tc>
          <w:tcPr>
            <w:tcW w:w="850" w:type="dxa"/>
          </w:tcPr>
          <w:p w14:paraId="3D495210" w14:textId="77777777" w:rsidR="00096F7D" w:rsidRPr="00096F7D" w:rsidRDefault="00096F7D" w:rsidP="00096F7D">
            <w:pPr>
              <w:keepNext/>
              <w:ind w:left="0"/>
              <w:rPr>
                <w:color w:val="000000"/>
                <w:rtl/>
              </w:rPr>
            </w:pPr>
          </w:p>
        </w:tc>
        <w:tc>
          <w:tcPr>
            <w:tcW w:w="993" w:type="dxa"/>
          </w:tcPr>
          <w:p w14:paraId="40DE05E8" w14:textId="77777777" w:rsidR="00096F7D" w:rsidRPr="00096F7D" w:rsidRDefault="00096F7D" w:rsidP="00096F7D">
            <w:pPr>
              <w:keepNext/>
              <w:ind w:left="0"/>
              <w:rPr>
                <w:color w:val="000000"/>
                <w:rtl/>
              </w:rPr>
            </w:pPr>
          </w:p>
        </w:tc>
        <w:tc>
          <w:tcPr>
            <w:tcW w:w="992" w:type="dxa"/>
          </w:tcPr>
          <w:p w14:paraId="209563CF" w14:textId="1A10364C" w:rsidR="00096F7D" w:rsidRPr="00096F7D" w:rsidRDefault="00096F7D" w:rsidP="00096F7D">
            <w:pPr>
              <w:keepNext/>
              <w:ind w:left="0"/>
              <w:rPr>
                <w:color w:val="000000"/>
                <w:rtl/>
              </w:rPr>
            </w:pPr>
            <w:r w:rsidRPr="00096F7D">
              <w:rPr>
                <w:rFonts w:hint="cs"/>
                <w:color w:val="000000"/>
                <w:rtl/>
              </w:rPr>
              <w:t>-</w:t>
            </w:r>
          </w:p>
        </w:tc>
        <w:tc>
          <w:tcPr>
            <w:tcW w:w="993" w:type="dxa"/>
          </w:tcPr>
          <w:p w14:paraId="1E22BD77" w14:textId="77777777" w:rsidR="00096F7D" w:rsidRPr="00096F7D" w:rsidRDefault="00096F7D" w:rsidP="00096F7D">
            <w:pPr>
              <w:keepNext/>
              <w:ind w:left="0"/>
              <w:rPr>
                <w:color w:val="000000"/>
                <w:rtl/>
              </w:rPr>
            </w:pPr>
          </w:p>
        </w:tc>
        <w:tc>
          <w:tcPr>
            <w:tcW w:w="993" w:type="dxa"/>
          </w:tcPr>
          <w:p w14:paraId="35CB39B9" w14:textId="77777777" w:rsidR="00096F7D" w:rsidRPr="00096F7D" w:rsidRDefault="00096F7D" w:rsidP="00096F7D">
            <w:pPr>
              <w:keepNext/>
              <w:ind w:left="0"/>
              <w:rPr>
                <w:color w:val="000000"/>
                <w:rtl/>
              </w:rPr>
            </w:pPr>
          </w:p>
        </w:tc>
        <w:tc>
          <w:tcPr>
            <w:tcW w:w="993" w:type="dxa"/>
          </w:tcPr>
          <w:p w14:paraId="50725096" w14:textId="7AFFC950" w:rsidR="00096F7D" w:rsidRPr="00096F7D" w:rsidRDefault="00096F7D" w:rsidP="00096F7D">
            <w:pPr>
              <w:keepNext/>
              <w:ind w:left="0"/>
              <w:rPr>
                <w:color w:val="000000"/>
                <w:rtl/>
              </w:rPr>
            </w:pPr>
            <w:r w:rsidRPr="00096F7D">
              <w:rPr>
                <w:rFonts w:hint="cs"/>
                <w:color w:val="000000"/>
                <w:rtl/>
              </w:rPr>
              <w:t>-</w:t>
            </w:r>
          </w:p>
        </w:tc>
      </w:tr>
      <w:tr w:rsidR="00096F7D" w:rsidRPr="00851F21" w14:paraId="27FB28C7" w14:textId="77777777" w:rsidTr="00096F7D">
        <w:tc>
          <w:tcPr>
            <w:tcW w:w="825" w:type="dxa"/>
          </w:tcPr>
          <w:p w14:paraId="770F21D4" w14:textId="77777777" w:rsidR="00096F7D" w:rsidRPr="00341F0D" w:rsidRDefault="00096F7D">
            <w:pPr>
              <w:pStyle w:val="ae"/>
              <w:keepNext/>
              <w:numPr>
                <w:ilvl w:val="0"/>
                <w:numId w:val="47"/>
              </w:numPr>
              <w:rPr>
                <w:color w:val="000000"/>
                <w:rtl/>
              </w:rPr>
            </w:pPr>
          </w:p>
        </w:tc>
        <w:tc>
          <w:tcPr>
            <w:tcW w:w="1127" w:type="dxa"/>
          </w:tcPr>
          <w:p w14:paraId="1A91BAF4" w14:textId="03143DAB" w:rsidR="00096F7D" w:rsidRPr="00530E98" w:rsidRDefault="00096F7D" w:rsidP="00096F7D">
            <w:pPr>
              <w:keepNext/>
              <w:ind w:left="0"/>
              <w:rPr>
                <w:b/>
                <w:bCs/>
                <w:color w:val="000000"/>
                <w:rtl/>
              </w:rPr>
            </w:pPr>
            <w:r w:rsidRPr="00530E98">
              <w:rPr>
                <w:b/>
                <w:bCs/>
                <w:color w:val="000000"/>
                <w:rtl/>
              </w:rPr>
              <w:t>תוכן טקסטואלי</w:t>
            </w:r>
            <w:r w:rsidRPr="00530E98">
              <w:rPr>
                <w:rFonts w:hint="cs"/>
                <w:b/>
                <w:bCs/>
                <w:color w:val="000000"/>
                <w:rtl/>
              </w:rPr>
              <w:t xml:space="preserve"> </w:t>
            </w:r>
            <w:r w:rsidRPr="00530E98">
              <w:rPr>
                <w:b/>
                <w:bCs/>
                <w:color w:val="000000"/>
                <w:rtl/>
              </w:rPr>
              <w:t>/טקסט עיוני</w:t>
            </w:r>
          </w:p>
        </w:tc>
        <w:tc>
          <w:tcPr>
            <w:tcW w:w="851" w:type="dxa"/>
          </w:tcPr>
          <w:p w14:paraId="05C90332" w14:textId="77777777" w:rsidR="00096F7D" w:rsidRPr="00096F7D" w:rsidRDefault="00096F7D" w:rsidP="00096F7D">
            <w:pPr>
              <w:keepNext/>
              <w:ind w:left="0"/>
              <w:rPr>
                <w:color w:val="000000"/>
                <w:rtl/>
              </w:rPr>
            </w:pPr>
          </w:p>
        </w:tc>
        <w:tc>
          <w:tcPr>
            <w:tcW w:w="992" w:type="dxa"/>
          </w:tcPr>
          <w:p w14:paraId="0B8C36CF" w14:textId="77777777" w:rsidR="00096F7D" w:rsidRPr="00096F7D" w:rsidRDefault="00096F7D" w:rsidP="00096F7D">
            <w:pPr>
              <w:keepNext/>
              <w:ind w:left="0"/>
              <w:rPr>
                <w:color w:val="000000"/>
                <w:rtl/>
              </w:rPr>
            </w:pPr>
          </w:p>
        </w:tc>
        <w:tc>
          <w:tcPr>
            <w:tcW w:w="992" w:type="dxa"/>
          </w:tcPr>
          <w:p w14:paraId="1D1F6C08" w14:textId="77777777" w:rsidR="00096F7D" w:rsidRPr="00096F7D" w:rsidRDefault="00096F7D" w:rsidP="00096F7D">
            <w:pPr>
              <w:keepNext/>
              <w:ind w:left="0"/>
              <w:rPr>
                <w:color w:val="000000"/>
                <w:rtl/>
              </w:rPr>
            </w:pPr>
          </w:p>
        </w:tc>
        <w:tc>
          <w:tcPr>
            <w:tcW w:w="1425" w:type="dxa"/>
          </w:tcPr>
          <w:p w14:paraId="598037A9" w14:textId="3A8E8A3C" w:rsidR="00096F7D" w:rsidRPr="00096F7D" w:rsidRDefault="00096F7D" w:rsidP="00096F7D">
            <w:pPr>
              <w:keepNext/>
              <w:ind w:left="0"/>
              <w:rPr>
                <w:color w:val="000000"/>
                <w:rtl/>
              </w:rPr>
            </w:pPr>
            <w:r w:rsidRPr="00096F7D">
              <w:rPr>
                <w:color w:val="000000"/>
                <w:rtl/>
              </w:rPr>
              <w:t xml:space="preserve">דף טקסט חדש </w:t>
            </w:r>
          </w:p>
        </w:tc>
        <w:tc>
          <w:tcPr>
            <w:tcW w:w="982" w:type="dxa"/>
            <w:gridSpan w:val="2"/>
          </w:tcPr>
          <w:p w14:paraId="26E4368C" w14:textId="0959F3B9" w:rsidR="00096F7D" w:rsidRPr="00096F7D" w:rsidRDefault="00096F7D" w:rsidP="00096F7D">
            <w:pPr>
              <w:keepNext/>
              <w:ind w:left="0"/>
              <w:rPr>
                <w:color w:val="000000"/>
                <w:rtl/>
              </w:rPr>
            </w:pPr>
            <w:r w:rsidRPr="00096F7D">
              <w:rPr>
                <w:rFonts w:hint="cs"/>
                <w:color w:val="000000"/>
                <w:rtl/>
              </w:rPr>
              <w:t>300</w:t>
            </w:r>
          </w:p>
        </w:tc>
        <w:tc>
          <w:tcPr>
            <w:tcW w:w="992" w:type="dxa"/>
          </w:tcPr>
          <w:p w14:paraId="1C0D5EC5" w14:textId="5AE7B51B" w:rsidR="00096F7D" w:rsidRPr="00096F7D" w:rsidRDefault="00096F7D" w:rsidP="00096F7D">
            <w:pPr>
              <w:keepNext/>
              <w:ind w:left="0"/>
              <w:rPr>
                <w:color w:val="000000"/>
                <w:rtl/>
              </w:rPr>
            </w:pPr>
            <w:r w:rsidRPr="00096F7D">
              <w:rPr>
                <w:rFonts w:hint="cs"/>
                <w:color w:val="000000"/>
                <w:rtl/>
              </w:rPr>
              <w:t>100</w:t>
            </w:r>
          </w:p>
        </w:tc>
        <w:tc>
          <w:tcPr>
            <w:tcW w:w="851" w:type="dxa"/>
          </w:tcPr>
          <w:p w14:paraId="47F9711A" w14:textId="061BAFCB" w:rsidR="00096F7D" w:rsidRPr="00096F7D" w:rsidRDefault="00096F7D" w:rsidP="00096F7D">
            <w:pPr>
              <w:keepNext/>
              <w:ind w:left="0"/>
              <w:rPr>
                <w:color w:val="000000"/>
                <w:rtl/>
              </w:rPr>
            </w:pPr>
            <w:r w:rsidRPr="00096F7D">
              <w:rPr>
                <w:rFonts w:hint="cs"/>
                <w:color w:val="000000"/>
                <w:rtl/>
              </w:rPr>
              <w:t>100</w:t>
            </w:r>
          </w:p>
        </w:tc>
        <w:tc>
          <w:tcPr>
            <w:tcW w:w="850" w:type="dxa"/>
          </w:tcPr>
          <w:p w14:paraId="4774BB80" w14:textId="77777777" w:rsidR="00096F7D" w:rsidRPr="00096F7D" w:rsidRDefault="00096F7D" w:rsidP="00096F7D">
            <w:pPr>
              <w:keepNext/>
              <w:ind w:left="0"/>
              <w:rPr>
                <w:color w:val="000000"/>
                <w:rtl/>
              </w:rPr>
            </w:pPr>
          </w:p>
        </w:tc>
        <w:tc>
          <w:tcPr>
            <w:tcW w:w="993" w:type="dxa"/>
          </w:tcPr>
          <w:p w14:paraId="6449FB29" w14:textId="77777777" w:rsidR="00096F7D" w:rsidRPr="00096F7D" w:rsidRDefault="00096F7D" w:rsidP="00096F7D">
            <w:pPr>
              <w:keepNext/>
              <w:ind w:left="0"/>
              <w:rPr>
                <w:color w:val="000000"/>
                <w:rtl/>
              </w:rPr>
            </w:pPr>
          </w:p>
        </w:tc>
        <w:tc>
          <w:tcPr>
            <w:tcW w:w="992" w:type="dxa"/>
          </w:tcPr>
          <w:p w14:paraId="05352FB0" w14:textId="77777777" w:rsidR="00096F7D" w:rsidRPr="00096F7D" w:rsidRDefault="00096F7D" w:rsidP="00096F7D">
            <w:pPr>
              <w:keepNext/>
              <w:ind w:left="0"/>
              <w:rPr>
                <w:color w:val="000000"/>
                <w:rtl/>
              </w:rPr>
            </w:pPr>
          </w:p>
        </w:tc>
        <w:tc>
          <w:tcPr>
            <w:tcW w:w="993" w:type="dxa"/>
          </w:tcPr>
          <w:p w14:paraId="6473139B" w14:textId="77777777" w:rsidR="00096F7D" w:rsidRPr="00096F7D" w:rsidRDefault="00096F7D" w:rsidP="00096F7D">
            <w:pPr>
              <w:keepNext/>
              <w:ind w:left="0"/>
              <w:rPr>
                <w:color w:val="000000"/>
                <w:rtl/>
              </w:rPr>
            </w:pPr>
          </w:p>
        </w:tc>
        <w:tc>
          <w:tcPr>
            <w:tcW w:w="993" w:type="dxa"/>
          </w:tcPr>
          <w:p w14:paraId="2DC402A4" w14:textId="77777777" w:rsidR="00096F7D" w:rsidRPr="00096F7D" w:rsidRDefault="00096F7D" w:rsidP="00096F7D">
            <w:pPr>
              <w:keepNext/>
              <w:ind w:left="0"/>
              <w:rPr>
                <w:color w:val="000000"/>
                <w:rtl/>
              </w:rPr>
            </w:pPr>
          </w:p>
        </w:tc>
        <w:tc>
          <w:tcPr>
            <w:tcW w:w="993" w:type="dxa"/>
          </w:tcPr>
          <w:p w14:paraId="53A6258B" w14:textId="77777777" w:rsidR="00096F7D" w:rsidRPr="00096F7D" w:rsidRDefault="00096F7D" w:rsidP="00096F7D">
            <w:pPr>
              <w:keepNext/>
              <w:ind w:left="0"/>
              <w:rPr>
                <w:color w:val="000000"/>
                <w:rtl/>
              </w:rPr>
            </w:pPr>
          </w:p>
        </w:tc>
      </w:tr>
      <w:tr w:rsidR="00096F7D" w:rsidRPr="00851F21" w14:paraId="2B9BCA0F" w14:textId="77777777" w:rsidTr="00096F7D">
        <w:tc>
          <w:tcPr>
            <w:tcW w:w="825" w:type="dxa"/>
          </w:tcPr>
          <w:p w14:paraId="6958279E" w14:textId="77777777" w:rsidR="00096F7D" w:rsidRPr="00341F0D" w:rsidRDefault="00096F7D">
            <w:pPr>
              <w:pStyle w:val="ae"/>
              <w:keepNext/>
              <w:numPr>
                <w:ilvl w:val="0"/>
                <w:numId w:val="47"/>
              </w:numPr>
              <w:rPr>
                <w:color w:val="000000"/>
                <w:rtl/>
              </w:rPr>
            </w:pPr>
          </w:p>
        </w:tc>
        <w:tc>
          <w:tcPr>
            <w:tcW w:w="1127" w:type="dxa"/>
          </w:tcPr>
          <w:p w14:paraId="75F4C39E" w14:textId="6F33B032" w:rsidR="00096F7D" w:rsidRPr="00530E98" w:rsidRDefault="00096F7D" w:rsidP="00096F7D">
            <w:pPr>
              <w:keepNext/>
              <w:ind w:left="0"/>
              <w:rPr>
                <w:b/>
                <w:bCs/>
                <w:color w:val="000000"/>
                <w:rtl/>
              </w:rPr>
            </w:pPr>
            <w:r w:rsidRPr="00530E98">
              <w:rPr>
                <w:b/>
                <w:bCs/>
                <w:color w:val="000000"/>
                <w:rtl/>
              </w:rPr>
              <w:t>סרטון הדרכה והדגמה(סרטון סמן)</w:t>
            </w:r>
          </w:p>
        </w:tc>
        <w:tc>
          <w:tcPr>
            <w:tcW w:w="851" w:type="dxa"/>
          </w:tcPr>
          <w:p w14:paraId="36DE7E8E" w14:textId="77777777" w:rsidR="00096F7D" w:rsidRPr="00096F7D" w:rsidRDefault="00096F7D" w:rsidP="00096F7D">
            <w:pPr>
              <w:keepNext/>
              <w:ind w:left="0"/>
              <w:rPr>
                <w:color w:val="000000"/>
                <w:rtl/>
              </w:rPr>
            </w:pPr>
          </w:p>
        </w:tc>
        <w:tc>
          <w:tcPr>
            <w:tcW w:w="992" w:type="dxa"/>
          </w:tcPr>
          <w:p w14:paraId="10A9CD94" w14:textId="77777777" w:rsidR="00096F7D" w:rsidRPr="00096F7D" w:rsidRDefault="00096F7D" w:rsidP="00096F7D">
            <w:pPr>
              <w:keepNext/>
              <w:ind w:left="0"/>
              <w:rPr>
                <w:color w:val="000000"/>
                <w:rtl/>
              </w:rPr>
            </w:pPr>
          </w:p>
        </w:tc>
        <w:tc>
          <w:tcPr>
            <w:tcW w:w="992" w:type="dxa"/>
          </w:tcPr>
          <w:p w14:paraId="5D405EE3" w14:textId="77777777" w:rsidR="00096F7D" w:rsidRPr="00096F7D" w:rsidRDefault="00096F7D" w:rsidP="00096F7D">
            <w:pPr>
              <w:keepNext/>
              <w:ind w:left="0"/>
              <w:rPr>
                <w:color w:val="000000"/>
                <w:rtl/>
              </w:rPr>
            </w:pPr>
          </w:p>
        </w:tc>
        <w:tc>
          <w:tcPr>
            <w:tcW w:w="1425" w:type="dxa"/>
          </w:tcPr>
          <w:p w14:paraId="0985062E" w14:textId="2CFB69DF"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4F4AD2C6" w14:textId="441965A8" w:rsidR="00096F7D" w:rsidRPr="00096F7D" w:rsidRDefault="00096F7D" w:rsidP="00096F7D">
            <w:pPr>
              <w:keepNext/>
              <w:ind w:left="0"/>
              <w:rPr>
                <w:color w:val="000000"/>
                <w:rtl/>
              </w:rPr>
            </w:pPr>
            <w:r w:rsidRPr="00096F7D">
              <w:rPr>
                <w:rFonts w:hint="cs"/>
                <w:color w:val="000000"/>
                <w:rtl/>
              </w:rPr>
              <w:t>150</w:t>
            </w:r>
          </w:p>
        </w:tc>
        <w:tc>
          <w:tcPr>
            <w:tcW w:w="992" w:type="dxa"/>
          </w:tcPr>
          <w:p w14:paraId="0484DB63" w14:textId="1D5DA91D" w:rsidR="00096F7D" w:rsidRPr="00096F7D" w:rsidRDefault="00096F7D" w:rsidP="00096F7D">
            <w:pPr>
              <w:keepNext/>
              <w:ind w:left="0"/>
              <w:rPr>
                <w:color w:val="000000"/>
                <w:rtl/>
              </w:rPr>
            </w:pPr>
            <w:r w:rsidRPr="00096F7D">
              <w:rPr>
                <w:rFonts w:hint="cs"/>
                <w:color w:val="000000"/>
                <w:rtl/>
              </w:rPr>
              <w:t>50</w:t>
            </w:r>
          </w:p>
        </w:tc>
        <w:tc>
          <w:tcPr>
            <w:tcW w:w="851" w:type="dxa"/>
          </w:tcPr>
          <w:p w14:paraId="77E11631" w14:textId="2D2D712A" w:rsidR="00096F7D" w:rsidRPr="00096F7D" w:rsidRDefault="00096F7D" w:rsidP="00096F7D">
            <w:pPr>
              <w:keepNext/>
              <w:ind w:left="0"/>
              <w:rPr>
                <w:color w:val="000000"/>
                <w:rtl/>
              </w:rPr>
            </w:pPr>
            <w:r w:rsidRPr="00096F7D">
              <w:rPr>
                <w:rFonts w:hint="cs"/>
                <w:color w:val="000000"/>
                <w:rtl/>
              </w:rPr>
              <w:t>-</w:t>
            </w:r>
          </w:p>
        </w:tc>
        <w:tc>
          <w:tcPr>
            <w:tcW w:w="850" w:type="dxa"/>
          </w:tcPr>
          <w:p w14:paraId="111D3C9B" w14:textId="77777777" w:rsidR="00096F7D" w:rsidRPr="00096F7D" w:rsidRDefault="00096F7D" w:rsidP="00096F7D">
            <w:pPr>
              <w:keepNext/>
              <w:ind w:left="0"/>
              <w:rPr>
                <w:color w:val="000000"/>
                <w:rtl/>
              </w:rPr>
            </w:pPr>
          </w:p>
        </w:tc>
        <w:tc>
          <w:tcPr>
            <w:tcW w:w="993" w:type="dxa"/>
          </w:tcPr>
          <w:p w14:paraId="29AAC1E1" w14:textId="77777777" w:rsidR="00096F7D" w:rsidRPr="00096F7D" w:rsidRDefault="00096F7D" w:rsidP="00096F7D">
            <w:pPr>
              <w:keepNext/>
              <w:ind w:left="0"/>
              <w:rPr>
                <w:color w:val="000000"/>
                <w:rtl/>
              </w:rPr>
            </w:pPr>
          </w:p>
        </w:tc>
        <w:tc>
          <w:tcPr>
            <w:tcW w:w="992" w:type="dxa"/>
          </w:tcPr>
          <w:p w14:paraId="16DC97BA" w14:textId="435B1181" w:rsidR="00096F7D" w:rsidRPr="00096F7D" w:rsidRDefault="00096F7D" w:rsidP="00096F7D">
            <w:pPr>
              <w:keepNext/>
              <w:ind w:left="0"/>
              <w:rPr>
                <w:color w:val="000000"/>
                <w:rtl/>
              </w:rPr>
            </w:pPr>
            <w:r w:rsidRPr="00096F7D">
              <w:rPr>
                <w:rFonts w:hint="cs"/>
                <w:color w:val="000000"/>
                <w:rtl/>
              </w:rPr>
              <w:t>-</w:t>
            </w:r>
          </w:p>
        </w:tc>
        <w:tc>
          <w:tcPr>
            <w:tcW w:w="993" w:type="dxa"/>
          </w:tcPr>
          <w:p w14:paraId="27B57CE2" w14:textId="77777777" w:rsidR="00096F7D" w:rsidRPr="00096F7D" w:rsidRDefault="00096F7D" w:rsidP="00096F7D">
            <w:pPr>
              <w:keepNext/>
              <w:ind w:left="0"/>
              <w:rPr>
                <w:color w:val="000000"/>
                <w:rtl/>
              </w:rPr>
            </w:pPr>
          </w:p>
        </w:tc>
        <w:tc>
          <w:tcPr>
            <w:tcW w:w="993" w:type="dxa"/>
          </w:tcPr>
          <w:p w14:paraId="7884BA6C" w14:textId="77777777" w:rsidR="00096F7D" w:rsidRPr="00096F7D" w:rsidRDefault="00096F7D" w:rsidP="00096F7D">
            <w:pPr>
              <w:keepNext/>
              <w:ind w:left="0"/>
              <w:rPr>
                <w:color w:val="000000"/>
                <w:rtl/>
              </w:rPr>
            </w:pPr>
          </w:p>
        </w:tc>
        <w:tc>
          <w:tcPr>
            <w:tcW w:w="993" w:type="dxa"/>
          </w:tcPr>
          <w:p w14:paraId="16F0B6A6" w14:textId="17BB5303" w:rsidR="00096F7D" w:rsidRPr="00096F7D" w:rsidRDefault="00096F7D" w:rsidP="00096F7D">
            <w:pPr>
              <w:keepNext/>
              <w:ind w:left="0"/>
              <w:rPr>
                <w:color w:val="000000"/>
                <w:rtl/>
              </w:rPr>
            </w:pPr>
            <w:r w:rsidRPr="00096F7D">
              <w:rPr>
                <w:rFonts w:hint="cs"/>
                <w:color w:val="000000"/>
                <w:rtl/>
              </w:rPr>
              <w:t>-</w:t>
            </w:r>
          </w:p>
        </w:tc>
      </w:tr>
      <w:tr w:rsidR="00096F7D" w:rsidRPr="00851F21" w14:paraId="5B18582E" w14:textId="77777777" w:rsidTr="00096F7D">
        <w:tc>
          <w:tcPr>
            <w:tcW w:w="825" w:type="dxa"/>
          </w:tcPr>
          <w:p w14:paraId="5A9C1B6C" w14:textId="77777777" w:rsidR="00096F7D" w:rsidRPr="00341F0D" w:rsidRDefault="00096F7D">
            <w:pPr>
              <w:pStyle w:val="ae"/>
              <w:keepNext/>
              <w:numPr>
                <w:ilvl w:val="0"/>
                <w:numId w:val="47"/>
              </w:numPr>
              <w:rPr>
                <w:color w:val="000000"/>
                <w:rtl/>
              </w:rPr>
            </w:pPr>
          </w:p>
        </w:tc>
        <w:tc>
          <w:tcPr>
            <w:tcW w:w="1127" w:type="dxa"/>
          </w:tcPr>
          <w:p w14:paraId="31D4E70F" w14:textId="086C6911" w:rsidR="00096F7D" w:rsidRPr="00530E98" w:rsidRDefault="00096F7D" w:rsidP="00096F7D">
            <w:pPr>
              <w:keepNext/>
              <w:ind w:left="0"/>
              <w:rPr>
                <w:b/>
                <w:bCs/>
                <w:color w:val="000000"/>
                <w:rtl/>
              </w:rPr>
            </w:pPr>
            <w:r w:rsidRPr="00530E98">
              <w:rPr>
                <w:b/>
                <w:bCs/>
                <w:color w:val="000000"/>
                <w:rtl/>
              </w:rPr>
              <w:t>מצגת</w:t>
            </w:r>
          </w:p>
        </w:tc>
        <w:tc>
          <w:tcPr>
            <w:tcW w:w="851" w:type="dxa"/>
          </w:tcPr>
          <w:p w14:paraId="55A7F4EC" w14:textId="77777777" w:rsidR="00096F7D" w:rsidRPr="00096F7D" w:rsidRDefault="00096F7D" w:rsidP="00096F7D">
            <w:pPr>
              <w:keepNext/>
              <w:ind w:left="0"/>
              <w:rPr>
                <w:color w:val="000000"/>
                <w:rtl/>
              </w:rPr>
            </w:pPr>
          </w:p>
        </w:tc>
        <w:tc>
          <w:tcPr>
            <w:tcW w:w="992" w:type="dxa"/>
          </w:tcPr>
          <w:p w14:paraId="276BF487" w14:textId="77777777" w:rsidR="00096F7D" w:rsidRPr="00096F7D" w:rsidRDefault="00096F7D" w:rsidP="00096F7D">
            <w:pPr>
              <w:keepNext/>
              <w:ind w:left="0"/>
              <w:rPr>
                <w:color w:val="000000"/>
                <w:rtl/>
              </w:rPr>
            </w:pPr>
          </w:p>
        </w:tc>
        <w:tc>
          <w:tcPr>
            <w:tcW w:w="992" w:type="dxa"/>
          </w:tcPr>
          <w:p w14:paraId="73909D01" w14:textId="77777777" w:rsidR="00096F7D" w:rsidRPr="00096F7D" w:rsidRDefault="00096F7D" w:rsidP="00096F7D">
            <w:pPr>
              <w:keepNext/>
              <w:ind w:left="0"/>
              <w:rPr>
                <w:color w:val="000000"/>
                <w:rtl/>
              </w:rPr>
            </w:pPr>
          </w:p>
        </w:tc>
        <w:tc>
          <w:tcPr>
            <w:tcW w:w="1425" w:type="dxa"/>
          </w:tcPr>
          <w:p w14:paraId="0DE437E3" w14:textId="420775E3" w:rsidR="00096F7D" w:rsidRPr="00096F7D" w:rsidRDefault="00096F7D" w:rsidP="00096F7D">
            <w:pPr>
              <w:keepNext/>
              <w:ind w:left="0"/>
              <w:rPr>
                <w:color w:val="000000"/>
                <w:rtl/>
              </w:rPr>
            </w:pPr>
            <w:r w:rsidRPr="00096F7D">
              <w:rPr>
                <w:color w:val="000000"/>
                <w:rtl/>
              </w:rPr>
              <w:t>מצגת</w:t>
            </w:r>
          </w:p>
        </w:tc>
        <w:tc>
          <w:tcPr>
            <w:tcW w:w="982" w:type="dxa"/>
            <w:gridSpan w:val="2"/>
          </w:tcPr>
          <w:p w14:paraId="0740B125" w14:textId="33424E99" w:rsidR="00096F7D" w:rsidRPr="00096F7D" w:rsidRDefault="00096F7D" w:rsidP="00096F7D">
            <w:pPr>
              <w:keepNext/>
              <w:ind w:left="0"/>
              <w:rPr>
                <w:color w:val="000000"/>
                <w:rtl/>
              </w:rPr>
            </w:pPr>
            <w:r w:rsidRPr="00096F7D">
              <w:rPr>
                <w:rFonts w:hint="cs"/>
                <w:color w:val="000000"/>
                <w:rtl/>
              </w:rPr>
              <w:t>100</w:t>
            </w:r>
          </w:p>
        </w:tc>
        <w:tc>
          <w:tcPr>
            <w:tcW w:w="992" w:type="dxa"/>
          </w:tcPr>
          <w:p w14:paraId="57D89C53" w14:textId="11CE01DA" w:rsidR="00096F7D" w:rsidRPr="00096F7D" w:rsidRDefault="00096F7D" w:rsidP="00096F7D">
            <w:pPr>
              <w:keepNext/>
              <w:ind w:left="0"/>
              <w:rPr>
                <w:color w:val="000000"/>
                <w:rtl/>
              </w:rPr>
            </w:pPr>
            <w:r w:rsidRPr="00096F7D">
              <w:rPr>
                <w:rFonts w:hint="cs"/>
                <w:color w:val="000000"/>
                <w:rtl/>
              </w:rPr>
              <w:t>60</w:t>
            </w:r>
          </w:p>
        </w:tc>
        <w:tc>
          <w:tcPr>
            <w:tcW w:w="851" w:type="dxa"/>
          </w:tcPr>
          <w:p w14:paraId="2BF20BB9" w14:textId="2729B980" w:rsidR="00096F7D" w:rsidRPr="00096F7D" w:rsidRDefault="00096F7D" w:rsidP="00096F7D">
            <w:pPr>
              <w:keepNext/>
              <w:ind w:left="0"/>
              <w:rPr>
                <w:color w:val="000000"/>
                <w:rtl/>
              </w:rPr>
            </w:pPr>
            <w:r w:rsidRPr="00096F7D">
              <w:rPr>
                <w:rFonts w:hint="cs"/>
                <w:color w:val="000000"/>
                <w:rtl/>
              </w:rPr>
              <w:t>40</w:t>
            </w:r>
          </w:p>
        </w:tc>
        <w:tc>
          <w:tcPr>
            <w:tcW w:w="850" w:type="dxa"/>
          </w:tcPr>
          <w:p w14:paraId="7FB87D70" w14:textId="77777777" w:rsidR="00096F7D" w:rsidRPr="00096F7D" w:rsidRDefault="00096F7D" w:rsidP="00096F7D">
            <w:pPr>
              <w:keepNext/>
              <w:ind w:left="0"/>
              <w:rPr>
                <w:color w:val="000000"/>
                <w:rtl/>
              </w:rPr>
            </w:pPr>
          </w:p>
        </w:tc>
        <w:tc>
          <w:tcPr>
            <w:tcW w:w="993" w:type="dxa"/>
          </w:tcPr>
          <w:p w14:paraId="63B12B98" w14:textId="77777777" w:rsidR="00096F7D" w:rsidRPr="00096F7D" w:rsidRDefault="00096F7D" w:rsidP="00096F7D">
            <w:pPr>
              <w:keepNext/>
              <w:ind w:left="0"/>
              <w:rPr>
                <w:color w:val="000000"/>
                <w:rtl/>
              </w:rPr>
            </w:pPr>
          </w:p>
        </w:tc>
        <w:tc>
          <w:tcPr>
            <w:tcW w:w="992" w:type="dxa"/>
          </w:tcPr>
          <w:p w14:paraId="1EE25471" w14:textId="77777777" w:rsidR="00096F7D" w:rsidRPr="00096F7D" w:rsidRDefault="00096F7D" w:rsidP="00096F7D">
            <w:pPr>
              <w:keepNext/>
              <w:ind w:left="0"/>
              <w:rPr>
                <w:color w:val="000000"/>
                <w:rtl/>
              </w:rPr>
            </w:pPr>
          </w:p>
        </w:tc>
        <w:tc>
          <w:tcPr>
            <w:tcW w:w="993" w:type="dxa"/>
          </w:tcPr>
          <w:p w14:paraId="6BCE2DF1" w14:textId="77777777" w:rsidR="00096F7D" w:rsidRPr="00096F7D" w:rsidRDefault="00096F7D" w:rsidP="00096F7D">
            <w:pPr>
              <w:keepNext/>
              <w:ind w:left="0"/>
              <w:rPr>
                <w:color w:val="000000"/>
                <w:rtl/>
              </w:rPr>
            </w:pPr>
          </w:p>
        </w:tc>
        <w:tc>
          <w:tcPr>
            <w:tcW w:w="993" w:type="dxa"/>
          </w:tcPr>
          <w:p w14:paraId="5FC56DE9" w14:textId="77777777" w:rsidR="00096F7D" w:rsidRPr="00096F7D" w:rsidRDefault="00096F7D" w:rsidP="00096F7D">
            <w:pPr>
              <w:keepNext/>
              <w:ind w:left="0"/>
              <w:rPr>
                <w:color w:val="000000"/>
                <w:rtl/>
              </w:rPr>
            </w:pPr>
          </w:p>
        </w:tc>
        <w:tc>
          <w:tcPr>
            <w:tcW w:w="993" w:type="dxa"/>
          </w:tcPr>
          <w:p w14:paraId="34166B1F" w14:textId="77777777" w:rsidR="00096F7D" w:rsidRPr="00096F7D" w:rsidRDefault="00096F7D" w:rsidP="00096F7D">
            <w:pPr>
              <w:keepNext/>
              <w:ind w:left="0"/>
              <w:rPr>
                <w:color w:val="000000"/>
                <w:rtl/>
              </w:rPr>
            </w:pPr>
          </w:p>
        </w:tc>
      </w:tr>
      <w:tr w:rsidR="00096F7D" w:rsidRPr="00851F21" w14:paraId="4870ABD3" w14:textId="77777777" w:rsidTr="00096F7D">
        <w:tc>
          <w:tcPr>
            <w:tcW w:w="825" w:type="dxa"/>
          </w:tcPr>
          <w:p w14:paraId="4FFBC755" w14:textId="77777777" w:rsidR="00096F7D" w:rsidRPr="00341F0D" w:rsidRDefault="00096F7D">
            <w:pPr>
              <w:pStyle w:val="ae"/>
              <w:keepNext/>
              <w:numPr>
                <w:ilvl w:val="0"/>
                <w:numId w:val="47"/>
              </w:numPr>
              <w:rPr>
                <w:color w:val="000000"/>
                <w:rtl/>
              </w:rPr>
            </w:pPr>
          </w:p>
        </w:tc>
        <w:tc>
          <w:tcPr>
            <w:tcW w:w="1127" w:type="dxa"/>
          </w:tcPr>
          <w:p w14:paraId="091AF3EE" w14:textId="06BE2AE9" w:rsidR="00096F7D" w:rsidRPr="00530E98" w:rsidRDefault="00096F7D" w:rsidP="00096F7D">
            <w:pPr>
              <w:keepNext/>
              <w:ind w:left="0"/>
              <w:rPr>
                <w:b/>
                <w:bCs/>
                <w:color w:val="000000"/>
                <w:rtl/>
              </w:rPr>
            </w:pPr>
            <w:r w:rsidRPr="00530E98">
              <w:rPr>
                <w:b/>
                <w:bCs/>
                <w:color w:val="000000"/>
                <w:rtl/>
              </w:rPr>
              <w:t>סרטון אינטראקטיבי</w:t>
            </w:r>
          </w:p>
        </w:tc>
        <w:tc>
          <w:tcPr>
            <w:tcW w:w="851" w:type="dxa"/>
          </w:tcPr>
          <w:p w14:paraId="01B321C7" w14:textId="77777777" w:rsidR="00096F7D" w:rsidRPr="00096F7D" w:rsidRDefault="00096F7D" w:rsidP="00096F7D">
            <w:pPr>
              <w:keepNext/>
              <w:ind w:left="0"/>
              <w:rPr>
                <w:color w:val="000000"/>
                <w:rtl/>
              </w:rPr>
            </w:pPr>
          </w:p>
        </w:tc>
        <w:tc>
          <w:tcPr>
            <w:tcW w:w="992" w:type="dxa"/>
          </w:tcPr>
          <w:p w14:paraId="50238577" w14:textId="77777777" w:rsidR="00096F7D" w:rsidRPr="00096F7D" w:rsidRDefault="00096F7D" w:rsidP="00096F7D">
            <w:pPr>
              <w:keepNext/>
              <w:ind w:left="0"/>
              <w:rPr>
                <w:color w:val="000000"/>
                <w:rtl/>
              </w:rPr>
            </w:pPr>
          </w:p>
        </w:tc>
        <w:tc>
          <w:tcPr>
            <w:tcW w:w="992" w:type="dxa"/>
          </w:tcPr>
          <w:p w14:paraId="7DC40C95" w14:textId="77777777" w:rsidR="00096F7D" w:rsidRPr="00096F7D" w:rsidRDefault="00096F7D" w:rsidP="00096F7D">
            <w:pPr>
              <w:keepNext/>
              <w:ind w:left="0"/>
              <w:rPr>
                <w:color w:val="000000"/>
                <w:rtl/>
              </w:rPr>
            </w:pPr>
          </w:p>
        </w:tc>
        <w:tc>
          <w:tcPr>
            <w:tcW w:w="1425" w:type="dxa"/>
          </w:tcPr>
          <w:p w14:paraId="6523A59D" w14:textId="4880E417"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2395710C" w14:textId="13BB3015" w:rsidR="00096F7D" w:rsidRPr="00096F7D" w:rsidRDefault="00096F7D" w:rsidP="00096F7D">
            <w:pPr>
              <w:keepNext/>
              <w:ind w:left="0"/>
              <w:rPr>
                <w:color w:val="000000"/>
                <w:rtl/>
              </w:rPr>
            </w:pPr>
            <w:r w:rsidRPr="00096F7D">
              <w:rPr>
                <w:rFonts w:hint="cs"/>
                <w:color w:val="000000"/>
                <w:rtl/>
              </w:rPr>
              <w:t>35</w:t>
            </w:r>
          </w:p>
        </w:tc>
        <w:tc>
          <w:tcPr>
            <w:tcW w:w="992" w:type="dxa"/>
          </w:tcPr>
          <w:p w14:paraId="371E9A40" w14:textId="0F30546C" w:rsidR="00096F7D" w:rsidRPr="00096F7D" w:rsidRDefault="00096F7D" w:rsidP="00096F7D">
            <w:pPr>
              <w:keepNext/>
              <w:ind w:left="0"/>
              <w:rPr>
                <w:color w:val="000000"/>
                <w:rtl/>
              </w:rPr>
            </w:pPr>
            <w:r w:rsidRPr="00096F7D">
              <w:rPr>
                <w:rFonts w:hint="cs"/>
                <w:color w:val="000000"/>
                <w:rtl/>
              </w:rPr>
              <w:t>15</w:t>
            </w:r>
          </w:p>
        </w:tc>
        <w:tc>
          <w:tcPr>
            <w:tcW w:w="851" w:type="dxa"/>
          </w:tcPr>
          <w:p w14:paraId="2C104844" w14:textId="4C236EF4" w:rsidR="00096F7D" w:rsidRPr="00096F7D" w:rsidRDefault="00096F7D" w:rsidP="00096F7D">
            <w:pPr>
              <w:keepNext/>
              <w:ind w:left="0"/>
              <w:rPr>
                <w:color w:val="000000"/>
                <w:rtl/>
              </w:rPr>
            </w:pPr>
            <w:r w:rsidRPr="00096F7D">
              <w:rPr>
                <w:rFonts w:hint="cs"/>
                <w:color w:val="000000"/>
                <w:rtl/>
              </w:rPr>
              <w:t>15</w:t>
            </w:r>
          </w:p>
        </w:tc>
        <w:tc>
          <w:tcPr>
            <w:tcW w:w="850" w:type="dxa"/>
          </w:tcPr>
          <w:p w14:paraId="07B12954" w14:textId="77777777" w:rsidR="00096F7D" w:rsidRPr="00096F7D" w:rsidRDefault="00096F7D" w:rsidP="00096F7D">
            <w:pPr>
              <w:keepNext/>
              <w:ind w:left="0"/>
              <w:rPr>
                <w:color w:val="000000"/>
                <w:rtl/>
              </w:rPr>
            </w:pPr>
          </w:p>
        </w:tc>
        <w:tc>
          <w:tcPr>
            <w:tcW w:w="993" w:type="dxa"/>
          </w:tcPr>
          <w:p w14:paraId="328B4013" w14:textId="77777777" w:rsidR="00096F7D" w:rsidRPr="00096F7D" w:rsidRDefault="00096F7D" w:rsidP="00096F7D">
            <w:pPr>
              <w:keepNext/>
              <w:ind w:left="0"/>
              <w:rPr>
                <w:color w:val="000000"/>
                <w:rtl/>
              </w:rPr>
            </w:pPr>
          </w:p>
        </w:tc>
        <w:tc>
          <w:tcPr>
            <w:tcW w:w="992" w:type="dxa"/>
          </w:tcPr>
          <w:p w14:paraId="2325FA76" w14:textId="77777777" w:rsidR="00096F7D" w:rsidRPr="00096F7D" w:rsidRDefault="00096F7D" w:rsidP="00096F7D">
            <w:pPr>
              <w:keepNext/>
              <w:ind w:left="0"/>
              <w:rPr>
                <w:color w:val="000000"/>
                <w:rtl/>
              </w:rPr>
            </w:pPr>
          </w:p>
        </w:tc>
        <w:tc>
          <w:tcPr>
            <w:tcW w:w="993" w:type="dxa"/>
          </w:tcPr>
          <w:p w14:paraId="03064761" w14:textId="77777777" w:rsidR="00096F7D" w:rsidRPr="00096F7D" w:rsidRDefault="00096F7D" w:rsidP="00096F7D">
            <w:pPr>
              <w:keepNext/>
              <w:ind w:left="0"/>
              <w:rPr>
                <w:color w:val="000000"/>
                <w:rtl/>
              </w:rPr>
            </w:pPr>
          </w:p>
        </w:tc>
        <w:tc>
          <w:tcPr>
            <w:tcW w:w="993" w:type="dxa"/>
          </w:tcPr>
          <w:p w14:paraId="22ED04CB" w14:textId="77777777" w:rsidR="00096F7D" w:rsidRPr="00096F7D" w:rsidRDefault="00096F7D" w:rsidP="00096F7D">
            <w:pPr>
              <w:keepNext/>
              <w:ind w:left="0"/>
              <w:rPr>
                <w:color w:val="000000"/>
                <w:rtl/>
              </w:rPr>
            </w:pPr>
          </w:p>
        </w:tc>
        <w:tc>
          <w:tcPr>
            <w:tcW w:w="993" w:type="dxa"/>
          </w:tcPr>
          <w:p w14:paraId="79DDAE32" w14:textId="77777777" w:rsidR="00096F7D" w:rsidRPr="00096F7D" w:rsidRDefault="00096F7D" w:rsidP="00096F7D">
            <w:pPr>
              <w:keepNext/>
              <w:ind w:left="0"/>
              <w:rPr>
                <w:color w:val="000000"/>
                <w:rtl/>
              </w:rPr>
            </w:pPr>
          </w:p>
        </w:tc>
      </w:tr>
      <w:tr w:rsidR="00096F7D" w:rsidRPr="00851F21" w14:paraId="4CD38804" w14:textId="77777777" w:rsidTr="00096F7D">
        <w:tc>
          <w:tcPr>
            <w:tcW w:w="825" w:type="dxa"/>
          </w:tcPr>
          <w:p w14:paraId="257C9AA4" w14:textId="77777777" w:rsidR="00096F7D" w:rsidRPr="00341F0D" w:rsidRDefault="00096F7D">
            <w:pPr>
              <w:pStyle w:val="ae"/>
              <w:keepNext/>
              <w:numPr>
                <w:ilvl w:val="0"/>
                <w:numId w:val="47"/>
              </w:numPr>
              <w:rPr>
                <w:color w:val="000000"/>
                <w:rtl/>
              </w:rPr>
            </w:pPr>
          </w:p>
        </w:tc>
        <w:tc>
          <w:tcPr>
            <w:tcW w:w="1127" w:type="dxa"/>
          </w:tcPr>
          <w:p w14:paraId="38454904" w14:textId="06645791" w:rsidR="00096F7D" w:rsidRPr="00530E98" w:rsidRDefault="00096F7D" w:rsidP="00096F7D">
            <w:pPr>
              <w:keepNext/>
              <w:ind w:left="0"/>
              <w:rPr>
                <w:b/>
                <w:bCs/>
                <w:color w:val="000000"/>
                <w:rtl/>
              </w:rPr>
            </w:pPr>
            <w:r w:rsidRPr="00530E98">
              <w:rPr>
                <w:b/>
                <w:bCs/>
                <w:color w:val="000000"/>
                <w:rtl/>
              </w:rPr>
              <w:t xml:space="preserve">סרטון ללא צילום </w:t>
            </w:r>
          </w:p>
        </w:tc>
        <w:tc>
          <w:tcPr>
            <w:tcW w:w="851" w:type="dxa"/>
          </w:tcPr>
          <w:p w14:paraId="3755C994" w14:textId="77777777" w:rsidR="00096F7D" w:rsidRPr="00096F7D" w:rsidRDefault="00096F7D" w:rsidP="00096F7D">
            <w:pPr>
              <w:keepNext/>
              <w:ind w:left="0"/>
              <w:rPr>
                <w:color w:val="000000"/>
                <w:rtl/>
              </w:rPr>
            </w:pPr>
          </w:p>
        </w:tc>
        <w:tc>
          <w:tcPr>
            <w:tcW w:w="992" w:type="dxa"/>
          </w:tcPr>
          <w:p w14:paraId="7123040F" w14:textId="77777777" w:rsidR="00096F7D" w:rsidRPr="00096F7D" w:rsidRDefault="00096F7D" w:rsidP="00096F7D">
            <w:pPr>
              <w:keepNext/>
              <w:ind w:left="0"/>
              <w:rPr>
                <w:color w:val="000000"/>
                <w:rtl/>
              </w:rPr>
            </w:pPr>
          </w:p>
        </w:tc>
        <w:tc>
          <w:tcPr>
            <w:tcW w:w="992" w:type="dxa"/>
          </w:tcPr>
          <w:p w14:paraId="675FB6B9" w14:textId="77777777" w:rsidR="00096F7D" w:rsidRPr="00096F7D" w:rsidRDefault="00096F7D" w:rsidP="00096F7D">
            <w:pPr>
              <w:keepNext/>
              <w:ind w:left="0"/>
              <w:rPr>
                <w:color w:val="000000"/>
                <w:rtl/>
              </w:rPr>
            </w:pPr>
          </w:p>
        </w:tc>
        <w:tc>
          <w:tcPr>
            <w:tcW w:w="1425" w:type="dxa"/>
          </w:tcPr>
          <w:p w14:paraId="5DF1BA09" w14:textId="52800FBF"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1D7ADB84" w14:textId="15E8E376" w:rsidR="00096F7D" w:rsidRPr="00096F7D" w:rsidRDefault="00096F7D" w:rsidP="00096F7D">
            <w:pPr>
              <w:keepNext/>
              <w:ind w:left="0"/>
              <w:rPr>
                <w:color w:val="000000"/>
                <w:rtl/>
              </w:rPr>
            </w:pPr>
            <w:r w:rsidRPr="00096F7D">
              <w:rPr>
                <w:rFonts w:hint="cs"/>
                <w:color w:val="000000"/>
                <w:rtl/>
              </w:rPr>
              <w:t>60</w:t>
            </w:r>
          </w:p>
        </w:tc>
        <w:tc>
          <w:tcPr>
            <w:tcW w:w="992" w:type="dxa"/>
          </w:tcPr>
          <w:p w14:paraId="0D440E2E" w14:textId="226AEDE0" w:rsidR="00096F7D" w:rsidRPr="00096F7D" w:rsidRDefault="00096F7D" w:rsidP="00096F7D">
            <w:pPr>
              <w:keepNext/>
              <w:ind w:left="0"/>
              <w:rPr>
                <w:color w:val="000000"/>
                <w:rtl/>
              </w:rPr>
            </w:pPr>
            <w:r w:rsidRPr="00096F7D">
              <w:rPr>
                <w:rFonts w:hint="cs"/>
                <w:color w:val="000000"/>
                <w:rtl/>
              </w:rPr>
              <w:t>20</w:t>
            </w:r>
          </w:p>
        </w:tc>
        <w:tc>
          <w:tcPr>
            <w:tcW w:w="851" w:type="dxa"/>
          </w:tcPr>
          <w:p w14:paraId="06E0A92C" w14:textId="7B347334" w:rsidR="00096F7D" w:rsidRPr="00096F7D" w:rsidRDefault="00096F7D" w:rsidP="00096F7D">
            <w:pPr>
              <w:keepNext/>
              <w:ind w:left="0"/>
              <w:rPr>
                <w:color w:val="000000"/>
                <w:rtl/>
              </w:rPr>
            </w:pPr>
            <w:r w:rsidRPr="00096F7D">
              <w:rPr>
                <w:rFonts w:hint="cs"/>
                <w:color w:val="000000"/>
                <w:rtl/>
              </w:rPr>
              <w:t>-</w:t>
            </w:r>
          </w:p>
        </w:tc>
        <w:tc>
          <w:tcPr>
            <w:tcW w:w="850" w:type="dxa"/>
          </w:tcPr>
          <w:p w14:paraId="73C6A1C5" w14:textId="77777777" w:rsidR="00096F7D" w:rsidRPr="00096F7D" w:rsidRDefault="00096F7D" w:rsidP="00096F7D">
            <w:pPr>
              <w:keepNext/>
              <w:ind w:left="0"/>
              <w:rPr>
                <w:color w:val="000000"/>
                <w:rtl/>
              </w:rPr>
            </w:pPr>
          </w:p>
        </w:tc>
        <w:tc>
          <w:tcPr>
            <w:tcW w:w="993" w:type="dxa"/>
          </w:tcPr>
          <w:p w14:paraId="263909E4" w14:textId="77777777" w:rsidR="00096F7D" w:rsidRPr="00096F7D" w:rsidRDefault="00096F7D" w:rsidP="00096F7D">
            <w:pPr>
              <w:keepNext/>
              <w:ind w:left="0"/>
              <w:rPr>
                <w:color w:val="000000"/>
                <w:rtl/>
              </w:rPr>
            </w:pPr>
          </w:p>
        </w:tc>
        <w:tc>
          <w:tcPr>
            <w:tcW w:w="992" w:type="dxa"/>
          </w:tcPr>
          <w:p w14:paraId="753D2519" w14:textId="26348103" w:rsidR="00096F7D" w:rsidRPr="00096F7D" w:rsidRDefault="00096F7D" w:rsidP="00096F7D">
            <w:pPr>
              <w:keepNext/>
              <w:ind w:left="0"/>
              <w:rPr>
                <w:color w:val="000000"/>
                <w:rtl/>
              </w:rPr>
            </w:pPr>
            <w:r w:rsidRPr="00096F7D">
              <w:rPr>
                <w:rFonts w:hint="cs"/>
                <w:color w:val="000000"/>
                <w:rtl/>
              </w:rPr>
              <w:t>-</w:t>
            </w:r>
          </w:p>
        </w:tc>
        <w:tc>
          <w:tcPr>
            <w:tcW w:w="993" w:type="dxa"/>
          </w:tcPr>
          <w:p w14:paraId="45C535E7" w14:textId="77777777" w:rsidR="00096F7D" w:rsidRPr="00096F7D" w:rsidRDefault="00096F7D" w:rsidP="00096F7D">
            <w:pPr>
              <w:keepNext/>
              <w:ind w:left="0"/>
              <w:rPr>
                <w:color w:val="000000"/>
                <w:rtl/>
              </w:rPr>
            </w:pPr>
          </w:p>
        </w:tc>
        <w:tc>
          <w:tcPr>
            <w:tcW w:w="993" w:type="dxa"/>
          </w:tcPr>
          <w:p w14:paraId="39B1C8A4" w14:textId="77777777" w:rsidR="00096F7D" w:rsidRPr="00096F7D" w:rsidRDefault="00096F7D" w:rsidP="00096F7D">
            <w:pPr>
              <w:keepNext/>
              <w:ind w:left="0"/>
              <w:rPr>
                <w:color w:val="000000"/>
                <w:rtl/>
              </w:rPr>
            </w:pPr>
          </w:p>
        </w:tc>
        <w:tc>
          <w:tcPr>
            <w:tcW w:w="993" w:type="dxa"/>
          </w:tcPr>
          <w:p w14:paraId="746B20BA" w14:textId="474611F4" w:rsidR="00096F7D" w:rsidRPr="00096F7D" w:rsidRDefault="00096F7D" w:rsidP="00096F7D">
            <w:pPr>
              <w:keepNext/>
              <w:ind w:left="0"/>
              <w:rPr>
                <w:color w:val="000000"/>
                <w:rtl/>
              </w:rPr>
            </w:pPr>
            <w:r w:rsidRPr="00096F7D">
              <w:rPr>
                <w:rFonts w:hint="cs"/>
                <w:color w:val="000000"/>
                <w:rtl/>
              </w:rPr>
              <w:t>-</w:t>
            </w:r>
          </w:p>
        </w:tc>
      </w:tr>
      <w:tr w:rsidR="00096F7D" w:rsidRPr="00851F21" w14:paraId="1DCC1FFB" w14:textId="77777777" w:rsidTr="00096F7D">
        <w:tc>
          <w:tcPr>
            <w:tcW w:w="825" w:type="dxa"/>
          </w:tcPr>
          <w:p w14:paraId="6A15D273" w14:textId="77777777" w:rsidR="00096F7D" w:rsidRPr="00341F0D" w:rsidRDefault="00096F7D">
            <w:pPr>
              <w:pStyle w:val="ae"/>
              <w:keepNext/>
              <w:numPr>
                <w:ilvl w:val="0"/>
                <w:numId w:val="47"/>
              </w:numPr>
              <w:rPr>
                <w:color w:val="000000"/>
                <w:rtl/>
              </w:rPr>
            </w:pPr>
          </w:p>
        </w:tc>
        <w:tc>
          <w:tcPr>
            <w:tcW w:w="1127" w:type="dxa"/>
          </w:tcPr>
          <w:p w14:paraId="62376D2D" w14:textId="662B8A84" w:rsidR="00096F7D" w:rsidRPr="00530E98" w:rsidRDefault="00096F7D" w:rsidP="00096F7D">
            <w:pPr>
              <w:keepNext/>
              <w:ind w:left="0"/>
              <w:rPr>
                <w:b/>
                <w:bCs/>
                <w:color w:val="000000"/>
                <w:rtl/>
              </w:rPr>
            </w:pPr>
            <w:r w:rsidRPr="00530E98">
              <w:rPr>
                <w:b/>
                <w:bCs/>
                <w:color w:val="000000"/>
                <w:rtl/>
              </w:rPr>
              <w:t>סרטון מצולם</w:t>
            </w:r>
          </w:p>
        </w:tc>
        <w:tc>
          <w:tcPr>
            <w:tcW w:w="851" w:type="dxa"/>
          </w:tcPr>
          <w:p w14:paraId="39912424" w14:textId="77777777" w:rsidR="00096F7D" w:rsidRPr="00096F7D" w:rsidRDefault="00096F7D" w:rsidP="00096F7D">
            <w:pPr>
              <w:keepNext/>
              <w:ind w:left="0"/>
              <w:rPr>
                <w:color w:val="000000"/>
                <w:rtl/>
              </w:rPr>
            </w:pPr>
          </w:p>
        </w:tc>
        <w:tc>
          <w:tcPr>
            <w:tcW w:w="992" w:type="dxa"/>
          </w:tcPr>
          <w:p w14:paraId="10243E64" w14:textId="77777777" w:rsidR="00096F7D" w:rsidRPr="00096F7D" w:rsidRDefault="00096F7D" w:rsidP="00096F7D">
            <w:pPr>
              <w:keepNext/>
              <w:ind w:left="0"/>
              <w:rPr>
                <w:color w:val="000000"/>
                <w:rtl/>
              </w:rPr>
            </w:pPr>
          </w:p>
        </w:tc>
        <w:tc>
          <w:tcPr>
            <w:tcW w:w="992" w:type="dxa"/>
          </w:tcPr>
          <w:p w14:paraId="597A367A" w14:textId="77777777" w:rsidR="00096F7D" w:rsidRPr="00096F7D" w:rsidRDefault="00096F7D" w:rsidP="00096F7D">
            <w:pPr>
              <w:keepNext/>
              <w:ind w:left="0"/>
              <w:rPr>
                <w:color w:val="000000"/>
                <w:rtl/>
              </w:rPr>
            </w:pPr>
          </w:p>
        </w:tc>
        <w:tc>
          <w:tcPr>
            <w:tcW w:w="1425" w:type="dxa"/>
            <w:vAlign w:val="center"/>
          </w:tcPr>
          <w:p w14:paraId="4088D058" w14:textId="2F6DD1BB"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5BAD9AA1" w14:textId="2313BC5E" w:rsidR="00096F7D" w:rsidRPr="00096F7D" w:rsidRDefault="00096F7D" w:rsidP="00096F7D">
            <w:pPr>
              <w:keepNext/>
              <w:ind w:left="0"/>
              <w:rPr>
                <w:color w:val="000000"/>
                <w:rtl/>
              </w:rPr>
            </w:pPr>
            <w:r w:rsidRPr="00096F7D">
              <w:rPr>
                <w:rFonts w:hint="cs"/>
                <w:color w:val="000000"/>
                <w:rtl/>
              </w:rPr>
              <w:t>60</w:t>
            </w:r>
          </w:p>
        </w:tc>
        <w:tc>
          <w:tcPr>
            <w:tcW w:w="992" w:type="dxa"/>
          </w:tcPr>
          <w:p w14:paraId="2E120A73" w14:textId="472E15EC" w:rsidR="00096F7D" w:rsidRPr="00096F7D" w:rsidRDefault="00096F7D" w:rsidP="00096F7D">
            <w:pPr>
              <w:keepNext/>
              <w:ind w:left="0"/>
              <w:rPr>
                <w:color w:val="000000"/>
                <w:rtl/>
              </w:rPr>
            </w:pPr>
            <w:r w:rsidRPr="00096F7D">
              <w:rPr>
                <w:rFonts w:hint="cs"/>
                <w:color w:val="000000"/>
                <w:rtl/>
              </w:rPr>
              <w:t>20</w:t>
            </w:r>
          </w:p>
        </w:tc>
        <w:tc>
          <w:tcPr>
            <w:tcW w:w="851" w:type="dxa"/>
          </w:tcPr>
          <w:p w14:paraId="0527B034" w14:textId="4E0BEC47" w:rsidR="00096F7D" w:rsidRPr="00096F7D" w:rsidRDefault="00096F7D" w:rsidP="00096F7D">
            <w:pPr>
              <w:keepNext/>
              <w:ind w:left="0"/>
              <w:rPr>
                <w:color w:val="000000"/>
                <w:rtl/>
              </w:rPr>
            </w:pPr>
            <w:r w:rsidRPr="00096F7D">
              <w:rPr>
                <w:rFonts w:hint="cs"/>
                <w:color w:val="000000"/>
                <w:rtl/>
              </w:rPr>
              <w:t>20</w:t>
            </w:r>
          </w:p>
        </w:tc>
        <w:tc>
          <w:tcPr>
            <w:tcW w:w="850" w:type="dxa"/>
          </w:tcPr>
          <w:p w14:paraId="5E9F66DF" w14:textId="77777777" w:rsidR="00096F7D" w:rsidRPr="00096F7D" w:rsidRDefault="00096F7D" w:rsidP="00096F7D">
            <w:pPr>
              <w:keepNext/>
              <w:ind w:left="0"/>
              <w:rPr>
                <w:color w:val="000000"/>
                <w:rtl/>
              </w:rPr>
            </w:pPr>
          </w:p>
        </w:tc>
        <w:tc>
          <w:tcPr>
            <w:tcW w:w="993" w:type="dxa"/>
          </w:tcPr>
          <w:p w14:paraId="243A6AC1" w14:textId="77777777" w:rsidR="00096F7D" w:rsidRPr="00096F7D" w:rsidRDefault="00096F7D" w:rsidP="00096F7D">
            <w:pPr>
              <w:keepNext/>
              <w:ind w:left="0"/>
              <w:rPr>
                <w:color w:val="000000"/>
                <w:rtl/>
              </w:rPr>
            </w:pPr>
          </w:p>
        </w:tc>
        <w:tc>
          <w:tcPr>
            <w:tcW w:w="992" w:type="dxa"/>
          </w:tcPr>
          <w:p w14:paraId="701E3D9C" w14:textId="77777777" w:rsidR="00096F7D" w:rsidRPr="00096F7D" w:rsidRDefault="00096F7D" w:rsidP="00096F7D">
            <w:pPr>
              <w:keepNext/>
              <w:ind w:left="0"/>
              <w:rPr>
                <w:color w:val="000000"/>
                <w:rtl/>
              </w:rPr>
            </w:pPr>
          </w:p>
        </w:tc>
        <w:tc>
          <w:tcPr>
            <w:tcW w:w="993" w:type="dxa"/>
          </w:tcPr>
          <w:p w14:paraId="532E7F29" w14:textId="77777777" w:rsidR="00096F7D" w:rsidRPr="00096F7D" w:rsidRDefault="00096F7D" w:rsidP="00096F7D">
            <w:pPr>
              <w:keepNext/>
              <w:ind w:left="0"/>
              <w:rPr>
                <w:color w:val="000000"/>
                <w:rtl/>
              </w:rPr>
            </w:pPr>
          </w:p>
        </w:tc>
        <w:tc>
          <w:tcPr>
            <w:tcW w:w="993" w:type="dxa"/>
          </w:tcPr>
          <w:p w14:paraId="39D11A8B" w14:textId="77777777" w:rsidR="00096F7D" w:rsidRPr="00096F7D" w:rsidRDefault="00096F7D" w:rsidP="00096F7D">
            <w:pPr>
              <w:keepNext/>
              <w:ind w:left="0"/>
              <w:rPr>
                <w:color w:val="000000"/>
                <w:rtl/>
              </w:rPr>
            </w:pPr>
          </w:p>
        </w:tc>
        <w:tc>
          <w:tcPr>
            <w:tcW w:w="993" w:type="dxa"/>
          </w:tcPr>
          <w:p w14:paraId="25F40763" w14:textId="77777777" w:rsidR="00096F7D" w:rsidRPr="00096F7D" w:rsidRDefault="00096F7D" w:rsidP="00096F7D">
            <w:pPr>
              <w:keepNext/>
              <w:ind w:left="0"/>
              <w:rPr>
                <w:color w:val="000000"/>
                <w:rtl/>
              </w:rPr>
            </w:pPr>
          </w:p>
        </w:tc>
      </w:tr>
      <w:tr w:rsidR="00096F7D" w:rsidRPr="00851F21" w14:paraId="1ED63409" w14:textId="77777777" w:rsidTr="00096F7D">
        <w:tc>
          <w:tcPr>
            <w:tcW w:w="825" w:type="dxa"/>
          </w:tcPr>
          <w:p w14:paraId="3AF3B0CF" w14:textId="77777777" w:rsidR="00096F7D" w:rsidRPr="00341F0D" w:rsidRDefault="00096F7D">
            <w:pPr>
              <w:pStyle w:val="ae"/>
              <w:keepNext/>
              <w:numPr>
                <w:ilvl w:val="0"/>
                <w:numId w:val="47"/>
              </w:numPr>
              <w:rPr>
                <w:color w:val="000000"/>
                <w:rtl/>
              </w:rPr>
            </w:pPr>
          </w:p>
        </w:tc>
        <w:tc>
          <w:tcPr>
            <w:tcW w:w="1127" w:type="dxa"/>
          </w:tcPr>
          <w:p w14:paraId="31D2B9C3" w14:textId="3A744F10" w:rsidR="00096F7D" w:rsidRPr="00530E98" w:rsidRDefault="00096F7D" w:rsidP="00096F7D">
            <w:pPr>
              <w:keepNext/>
              <w:ind w:left="0"/>
              <w:rPr>
                <w:b/>
                <w:bCs/>
                <w:color w:val="000000"/>
                <w:rtl/>
              </w:rPr>
            </w:pPr>
            <w:r w:rsidRPr="00530E98">
              <w:rPr>
                <w:b/>
                <w:bCs/>
                <w:color w:val="000000"/>
                <w:rtl/>
              </w:rPr>
              <w:t>הרצאה מצולמת</w:t>
            </w:r>
          </w:p>
        </w:tc>
        <w:tc>
          <w:tcPr>
            <w:tcW w:w="851" w:type="dxa"/>
          </w:tcPr>
          <w:p w14:paraId="6B8C04C6" w14:textId="77777777" w:rsidR="00096F7D" w:rsidRPr="00096F7D" w:rsidRDefault="00096F7D" w:rsidP="00096F7D">
            <w:pPr>
              <w:keepNext/>
              <w:ind w:left="0"/>
              <w:rPr>
                <w:color w:val="000000"/>
                <w:rtl/>
              </w:rPr>
            </w:pPr>
          </w:p>
        </w:tc>
        <w:tc>
          <w:tcPr>
            <w:tcW w:w="992" w:type="dxa"/>
          </w:tcPr>
          <w:p w14:paraId="75A01D48" w14:textId="77777777" w:rsidR="00096F7D" w:rsidRPr="00096F7D" w:rsidRDefault="00096F7D" w:rsidP="00096F7D">
            <w:pPr>
              <w:keepNext/>
              <w:ind w:left="0"/>
              <w:rPr>
                <w:color w:val="000000"/>
                <w:rtl/>
              </w:rPr>
            </w:pPr>
          </w:p>
        </w:tc>
        <w:tc>
          <w:tcPr>
            <w:tcW w:w="992" w:type="dxa"/>
          </w:tcPr>
          <w:p w14:paraId="1A904F04" w14:textId="77777777" w:rsidR="00096F7D" w:rsidRPr="00096F7D" w:rsidRDefault="00096F7D" w:rsidP="00096F7D">
            <w:pPr>
              <w:keepNext/>
              <w:ind w:left="0"/>
              <w:rPr>
                <w:color w:val="000000"/>
                <w:rtl/>
              </w:rPr>
            </w:pPr>
          </w:p>
        </w:tc>
        <w:tc>
          <w:tcPr>
            <w:tcW w:w="1425" w:type="dxa"/>
          </w:tcPr>
          <w:p w14:paraId="2D3409AC" w14:textId="1B09E88A" w:rsidR="00096F7D" w:rsidRPr="00096F7D" w:rsidRDefault="00096F7D" w:rsidP="00096F7D">
            <w:pPr>
              <w:keepNext/>
              <w:ind w:left="0"/>
              <w:rPr>
                <w:color w:val="000000"/>
                <w:rtl/>
              </w:rPr>
            </w:pPr>
            <w:r w:rsidRPr="00096F7D">
              <w:rPr>
                <w:color w:val="000000"/>
                <w:rtl/>
              </w:rPr>
              <w:t>הרצאה באורך עד 45 דק׳</w:t>
            </w:r>
          </w:p>
        </w:tc>
        <w:tc>
          <w:tcPr>
            <w:tcW w:w="982" w:type="dxa"/>
            <w:gridSpan w:val="2"/>
          </w:tcPr>
          <w:p w14:paraId="4063CE52" w14:textId="662AB3CC" w:rsidR="00096F7D" w:rsidRPr="00096F7D" w:rsidRDefault="00096F7D" w:rsidP="00096F7D">
            <w:pPr>
              <w:keepNext/>
              <w:ind w:left="0"/>
              <w:rPr>
                <w:color w:val="000000"/>
                <w:rtl/>
              </w:rPr>
            </w:pPr>
            <w:r w:rsidRPr="00096F7D">
              <w:rPr>
                <w:rFonts w:hint="cs"/>
                <w:color w:val="000000"/>
                <w:rtl/>
              </w:rPr>
              <w:t>250</w:t>
            </w:r>
          </w:p>
        </w:tc>
        <w:tc>
          <w:tcPr>
            <w:tcW w:w="992" w:type="dxa"/>
          </w:tcPr>
          <w:p w14:paraId="4FEEFA87" w14:textId="0F4085C2" w:rsidR="00096F7D" w:rsidRPr="00096F7D" w:rsidRDefault="00096F7D" w:rsidP="00096F7D">
            <w:pPr>
              <w:keepNext/>
              <w:ind w:left="0"/>
              <w:rPr>
                <w:color w:val="000000"/>
                <w:rtl/>
              </w:rPr>
            </w:pPr>
            <w:r w:rsidRPr="00096F7D">
              <w:rPr>
                <w:rFonts w:hint="cs"/>
                <w:color w:val="000000"/>
                <w:rtl/>
              </w:rPr>
              <w:t>30</w:t>
            </w:r>
          </w:p>
        </w:tc>
        <w:tc>
          <w:tcPr>
            <w:tcW w:w="851" w:type="dxa"/>
          </w:tcPr>
          <w:p w14:paraId="1E0DE59C" w14:textId="3958257D" w:rsidR="00096F7D" w:rsidRPr="00096F7D" w:rsidRDefault="00096F7D" w:rsidP="00096F7D">
            <w:pPr>
              <w:keepNext/>
              <w:ind w:left="0"/>
              <w:rPr>
                <w:color w:val="000000"/>
                <w:rtl/>
              </w:rPr>
            </w:pPr>
            <w:r w:rsidRPr="00096F7D">
              <w:rPr>
                <w:rFonts w:hint="cs"/>
                <w:color w:val="000000"/>
                <w:rtl/>
              </w:rPr>
              <w:t>20</w:t>
            </w:r>
          </w:p>
        </w:tc>
        <w:tc>
          <w:tcPr>
            <w:tcW w:w="850" w:type="dxa"/>
          </w:tcPr>
          <w:p w14:paraId="162E5FFA" w14:textId="77777777" w:rsidR="00096F7D" w:rsidRPr="00096F7D" w:rsidRDefault="00096F7D" w:rsidP="00096F7D">
            <w:pPr>
              <w:keepNext/>
              <w:ind w:left="0"/>
              <w:rPr>
                <w:color w:val="000000"/>
                <w:rtl/>
              </w:rPr>
            </w:pPr>
          </w:p>
        </w:tc>
        <w:tc>
          <w:tcPr>
            <w:tcW w:w="993" w:type="dxa"/>
          </w:tcPr>
          <w:p w14:paraId="0C24A62E" w14:textId="77777777" w:rsidR="00096F7D" w:rsidRPr="00096F7D" w:rsidRDefault="00096F7D" w:rsidP="00096F7D">
            <w:pPr>
              <w:keepNext/>
              <w:ind w:left="0"/>
              <w:rPr>
                <w:color w:val="000000"/>
                <w:rtl/>
              </w:rPr>
            </w:pPr>
          </w:p>
        </w:tc>
        <w:tc>
          <w:tcPr>
            <w:tcW w:w="992" w:type="dxa"/>
          </w:tcPr>
          <w:p w14:paraId="7507FA90" w14:textId="77777777" w:rsidR="00096F7D" w:rsidRPr="00096F7D" w:rsidRDefault="00096F7D" w:rsidP="00096F7D">
            <w:pPr>
              <w:keepNext/>
              <w:ind w:left="0"/>
              <w:rPr>
                <w:color w:val="000000"/>
                <w:rtl/>
              </w:rPr>
            </w:pPr>
          </w:p>
        </w:tc>
        <w:tc>
          <w:tcPr>
            <w:tcW w:w="993" w:type="dxa"/>
          </w:tcPr>
          <w:p w14:paraId="4E246DEF" w14:textId="77777777" w:rsidR="00096F7D" w:rsidRPr="00096F7D" w:rsidRDefault="00096F7D" w:rsidP="00096F7D">
            <w:pPr>
              <w:keepNext/>
              <w:ind w:left="0"/>
              <w:rPr>
                <w:color w:val="000000"/>
                <w:rtl/>
              </w:rPr>
            </w:pPr>
          </w:p>
        </w:tc>
        <w:tc>
          <w:tcPr>
            <w:tcW w:w="993" w:type="dxa"/>
          </w:tcPr>
          <w:p w14:paraId="669A3AF8" w14:textId="77777777" w:rsidR="00096F7D" w:rsidRPr="00096F7D" w:rsidRDefault="00096F7D" w:rsidP="00096F7D">
            <w:pPr>
              <w:keepNext/>
              <w:ind w:left="0"/>
              <w:rPr>
                <w:color w:val="000000"/>
                <w:rtl/>
              </w:rPr>
            </w:pPr>
          </w:p>
        </w:tc>
        <w:tc>
          <w:tcPr>
            <w:tcW w:w="993" w:type="dxa"/>
          </w:tcPr>
          <w:p w14:paraId="45D5316E" w14:textId="77777777" w:rsidR="00096F7D" w:rsidRPr="00096F7D" w:rsidRDefault="00096F7D" w:rsidP="00096F7D">
            <w:pPr>
              <w:keepNext/>
              <w:ind w:left="0"/>
              <w:rPr>
                <w:color w:val="000000"/>
                <w:rtl/>
              </w:rPr>
            </w:pPr>
          </w:p>
        </w:tc>
      </w:tr>
      <w:tr w:rsidR="00096F7D" w:rsidRPr="00851F21" w14:paraId="225014F2" w14:textId="77777777" w:rsidTr="00096F7D">
        <w:tc>
          <w:tcPr>
            <w:tcW w:w="825" w:type="dxa"/>
          </w:tcPr>
          <w:p w14:paraId="1A970667" w14:textId="77777777" w:rsidR="00096F7D" w:rsidRPr="00341F0D" w:rsidRDefault="00096F7D">
            <w:pPr>
              <w:pStyle w:val="ae"/>
              <w:keepNext/>
              <w:numPr>
                <w:ilvl w:val="0"/>
                <w:numId w:val="47"/>
              </w:numPr>
              <w:rPr>
                <w:color w:val="000000"/>
                <w:rtl/>
              </w:rPr>
            </w:pPr>
          </w:p>
        </w:tc>
        <w:tc>
          <w:tcPr>
            <w:tcW w:w="1127" w:type="dxa"/>
          </w:tcPr>
          <w:p w14:paraId="2EDD5BAF" w14:textId="05A3073A" w:rsidR="00096F7D" w:rsidRPr="00530E98" w:rsidRDefault="00096F7D" w:rsidP="00096F7D">
            <w:pPr>
              <w:keepNext/>
              <w:ind w:left="0"/>
              <w:rPr>
                <w:b/>
                <w:bCs/>
                <w:color w:val="000000"/>
                <w:rtl/>
              </w:rPr>
            </w:pPr>
            <w:r w:rsidRPr="00530E98">
              <w:rPr>
                <w:b/>
                <w:bCs/>
                <w:color w:val="000000"/>
                <w:rtl/>
              </w:rPr>
              <w:t xml:space="preserve">סרטון אנימציה </w:t>
            </w:r>
          </w:p>
        </w:tc>
        <w:tc>
          <w:tcPr>
            <w:tcW w:w="851" w:type="dxa"/>
          </w:tcPr>
          <w:p w14:paraId="61C8B1EE" w14:textId="77777777" w:rsidR="00096F7D" w:rsidRPr="00096F7D" w:rsidRDefault="00096F7D" w:rsidP="00096F7D">
            <w:pPr>
              <w:keepNext/>
              <w:ind w:left="0"/>
              <w:rPr>
                <w:color w:val="000000"/>
                <w:rtl/>
              </w:rPr>
            </w:pPr>
          </w:p>
        </w:tc>
        <w:tc>
          <w:tcPr>
            <w:tcW w:w="992" w:type="dxa"/>
          </w:tcPr>
          <w:p w14:paraId="6B5ED558" w14:textId="77777777" w:rsidR="00096F7D" w:rsidRPr="00096F7D" w:rsidRDefault="00096F7D" w:rsidP="00096F7D">
            <w:pPr>
              <w:keepNext/>
              <w:ind w:left="0"/>
              <w:rPr>
                <w:color w:val="000000"/>
                <w:rtl/>
              </w:rPr>
            </w:pPr>
          </w:p>
        </w:tc>
        <w:tc>
          <w:tcPr>
            <w:tcW w:w="992" w:type="dxa"/>
          </w:tcPr>
          <w:p w14:paraId="302B81AA" w14:textId="77777777" w:rsidR="00096F7D" w:rsidRPr="00096F7D" w:rsidRDefault="00096F7D" w:rsidP="00096F7D">
            <w:pPr>
              <w:keepNext/>
              <w:ind w:left="0"/>
              <w:rPr>
                <w:color w:val="000000"/>
                <w:rtl/>
              </w:rPr>
            </w:pPr>
          </w:p>
        </w:tc>
        <w:tc>
          <w:tcPr>
            <w:tcW w:w="1425" w:type="dxa"/>
          </w:tcPr>
          <w:p w14:paraId="101A116E" w14:textId="5A58F53D" w:rsidR="00096F7D" w:rsidRPr="00096F7D" w:rsidRDefault="00096F7D" w:rsidP="00096F7D">
            <w:pPr>
              <w:keepNext/>
              <w:ind w:left="0"/>
              <w:rPr>
                <w:color w:val="000000"/>
                <w:rtl/>
              </w:rPr>
            </w:pPr>
            <w:r w:rsidRPr="00096F7D">
              <w:rPr>
                <w:color w:val="000000"/>
                <w:rtl/>
              </w:rPr>
              <w:t>1 דקה</w:t>
            </w:r>
          </w:p>
        </w:tc>
        <w:tc>
          <w:tcPr>
            <w:tcW w:w="982" w:type="dxa"/>
            <w:gridSpan w:val="2"/>
          </w:tcPr>
          <w:p w14:paraId="531B650D" w14:textId="21C515B4" w:rsidR="00096F7D" w:rsidRPr="00096F7D" w:rsidRDefault="00096F7D" w:rsidP="00096F7D">
            <w:pPr>
              <w:keepNext/>
              <w:ind w:left="0"/>
              <w:rPr>
                <w:color w:val="000000"/>
                <w:rtl/>
              </w:rPr>
            </w:pPr>
            <w:r w:rsidRPr="00096F7D">
              <w:rPr>
                <w:rFonts w:hint="cs"/>
                <w:color w:val="000000"/>
                <w:rtl/>
              </w:rPr>
              <w:t>60</w:t>
            </w:r>
          </w:p>
        </w:tc>
        <w:tc>
          <w:tcPr>
            <w:tcW w:w="992" w:type="dxa"/>
          </w:tcPr>
          <w:p w14:paraId="5D00977C" w14:textId="20DE6D7D" w:rsidR="00096F7D" w:rsidRPr="00096F7D" w:rsidRDefault="00096F7D" w:rsidP="00096F7D">
            <w:pPr>
              <w:keepNext/>
              <w:ind w:left="0"/>
              <w:rPr>
                <w:color w:val="000000"/>
                <w:rtl/>
              </w:rPr>
            </w:pPr>
            <w:r w:rsidRPr="00096F7D">
              <w:rPr>
                <w:rFonts w:hint="cs"/>
                <w:color w:val="000000"/>
                <w:rtl/>
              </w:rPr>
              <w:t>40</w:t>
            </w:r>
          </w:p>
        </w:tc>
        <w:tc>
          <w:tcPr>
            <w:tcW w:w="851" w:type="dxa"/>
          </w:tcPr>
          <w:p w14:paraId="7AC0623C" w14:textId="101B18BF" w:rsidR="00096F7D" w:rsidRPr="00096F7D" w:rsidRDefault="00096F7D" w:rsidP="00096F7D">
            <w:pPr>
              <w:keepNext/>
              <w:ind w:left="0"/>
              <w:rPr>
                <w:color w:val="000000"/>
                <w:rtl/>
              </w:rPr>
            </w:pPr>
            <w:r w:rsidRPr="00096F7D">
              <w:rPr>
                <w:rFonts w:hint="cs"/>
                <w:color w:val="000000"/>
                <w:rtl/>
              </w:rPr>
              <w:t>-</w:t>
            </w:r>
          </w:p>
        </w:tc>
        <w:tc>
          <w:tcPr>
            <w:tcW w:w="850" w:type="dxa"/>
          </w:tcPr>
          <w:p w14:paraId="4185911B" w14:textId="77777777" w:rsidR="00096F7D" w:rsidRPr="00096F7D" w:rsidRDefault="00096F7D" w:rsidP="00096F7D">
            <w:pPr>
              <w:keepNext/>
              <w:ind w:left="0"/>
              <w:rPr>
                <w:color w:val="000000"/>
                <w:rtl/>
              </w:rPr>
            </w:pPr>
          </w:p>
        </w:tc>
        <w:tc>
          <w:tcPr>
            <w:tcW w:w="993" w:type="dxa"/>
          </w:tcPr>
          <w:p w14:paraId="3C1C95A5" w14:textId="77777777" w:rsidR="00096F7D" w:rsidRPr="00096F7D" w:rsidRDefault="00096F7D" w:rsidP="00096F7D">
            <w:pPr>
              <w:keepNext/>
              <w:ind w:left="0"/>
              <w:rPr>
                <w:color w:val="000000"/>
                <w:rtl/>
              </w:rPr>
            </w:pPr>
          </w:p>
        </w:tc>
        <w:tc>
          <w:tcPr>
            <w:tcW w:w="992" w:type="dxa"/>
          </w:tcPr>
          <w:p w14:paraId="2FA5B6CE" w14:textId="7A912409" w:rsidR="00096F7D" w:rsidRPr="00096F7D" w:rsidRDefault="00096F7D" w:rsidP="00096F7D">
            <w:pPr>
              <w:keepNext/>
              <w:ind w:left="0"/>
              <w:rPr>
                <w:color w:val="000000"/>
                <w:rtl/>
              </w:rPr>
            </w:pPr>
            <w:r w:rsidRPr="00096F7D">
              <w:rPr>
                <w:rFonts w:hint="cs"/>
                <w:color w:val="000000"/>
                <w:rtl/>
              </w:rPr>
              <w:t>-</w:t>
            </w:r>
          </w:p>
        </w:tc>
        <w:tc>
          <w:tcPr>
            <w:tcW w:w="993" w:type="dxa"/>
          </w:tcPr>
          <w:p w14:paraId="0362CAD7" w14:textId="77777777" w:rsidR="00096F7D" w:rsidRPr="00096F7D" w:rsidRDefault="00096F7D" w:rsidP="00096F7D">
            <w:pPr>
              <w:keepNext/>
              <w:ind w:left="0"/>
              <w:rPr>
                <w:color w:val="000000"/>
                <w:rtl/>
              </w:rPr>
            </w:pPr>
          </w:p>
        </w:tc>
        <w:tc>
          <w:tcPr>
            <w:tcW w:w="993" w:type="dxa"/>
          </w:tcPr>
          <w:p w14:paraId="000C50F5" w14:textId="77777777" w:rsidR="00096F7D" w:rsidRPr="00096F7D" w:rsidRDefault="00096F7D" w:rsidP="00096F7D">
            <w:pPr>
              <w:keepNext/>
              <w:ind w:left="0"/>
              <w:rPr>
                <w:color w:val="000000"/>
                <w:rtl/>
              </w:rPr>
            </w:pPr>
          </w:p>
        </w:tc>
        <w:tc>
          <w:tcPr>
            <w:tcW w:w="993" w:type="dxa"/>
          </w:tcPr>
          <w:p w14:paraId="738A78FA" w14:textId="2D206681" w:rsidR="00096F7D" w:rsidRPr="00096F7D" w:rsidRDefault="00096F7D" w:rsidP="00096F7D">
            <w:pPr>
              <w:keepNext/>
              <w:ind w:left="0"/>
              <w:rPr>
                <w:color w:val="000000"/>
                <w:rtl/>
              </w:rPr>
            </w:pPr>
            <w:r w:rsidRPr="00096F7D">
              <w:rPr>
                <w:rFonts w:hint="cs"/>
                <w:color w:val="000000"/>
                <w:rtl/>
              </w:rPr>
              <w:t>-</w:t>
            </w:r>
          </w:p>
        </w:tc>
      </w:tr>
      <w:tr w:rsidR="00096F7D" w:rsidRPr="00851F21" w14:paraId="43D72B7D" w14:textId="77777777" w:rsidTr="00096F7D">
        <w:tc>
          <w:tcPr>
            <w:tcW w:w="825" w:type="dxa"/>
          </w:tcPr>
          <w:p w14:paraId="75404E6B" w14:textId="77777777" w:rsidR="00096F7D" w:rsidRPr="00341F0D" w:rsidRDefault="00096F7D">
            <w:pPr>
              <w:pStyle w:val="ae"/>
              <w:keepNext/>
              <w:numPr>
                <w:ilvl w:val="0"/>
                <w:numId w:val="47"/>
              </w:numPr>
              <w:rPr>
                <w:color w:val="000000"/>
                <w:rtl/>
              </w:rPr>
            </w:pPr>
          </w:p>
        </w:tc>
        <w:tc>
          <w:tcPr>
            <w:tcW w:w="1127" w:type="dxa"/>
          </w:tcPr>
          <w:p w14:paraId="3F0D5C27" w14:textId="4F0938CE" w:rsidR="00096F7D" w:rsidRPr="00530E98" w:rsidRDefault="00096F7D" w:rsidP="00096F7D">
            <w:pPr>
              <w:keepNext/>
              <w:ind w:left="0"/>
              <w:rPr>
                <w:b/>
                <w:bCs/>
                <w:color w:val="000000"/>
                <w:rtl/>
              </w:rPr>
            </w:pPr>
            <w:r w:rsidRPr="00530E98">
              <w:rPr>
                <w:b/>
                <w:bCs/>
                <w:color w:val="000000"/>
                <w:rtl/>
              </w:rPr>
              <w:t>סימולציה</w:t>
            </w:r>
          </w:p>
        </w:tc>
        <w:tc>
          <w:tcPr>
            <w:tcW w:w="851" w:type="dxa"/>
          </w:tcPr>
          <w:p w14:paraId="37F8180F" w14:textId="77777777" w:rsidR="00096F7D" w:rsidRPr="00096F7D" w:rsidRDefault="00096F7D" w:rsidP="00096F7D">
            <w:pPr>
              <w:keepNext/>
              <w:ind w:left="0"/>
              <w:rPr>
                <w:color w:val="000000"/>
                <w:rtl/>
              </w:rPr>
            </w:pPr>
          </w:p>
        </w:tc>
        <w:tc>
          <w:tcPr>
            <w:tcW w:w="992" w:type="dxa"/>
          </w:tcPr>
          <w:p w14:paraId="43BFB737" w14:textId="77777777" w:rsidR="00096F7D" w:rsidRPr="00096F7D" w:rsidRDefault="00096F7D" w:rsidP="00096F7D">
            <w:pPr>
              <w:keepNext/>
              <w:ind w:left="0"/>
              <w:rPr>
                <w:color w:val="000000"/>
                <w:rtl/>
              </w:rPr>
            </w:pPr>
          </w:p>
        </w:tc>
        <w:tc>
          <w:tcPr>
            <w:tcW w:w="992" w:type="dxa"/>
          </w:tcPr>
          <w:p w14:paraId="2CE48290" w14:textId="77777777" w:rsidR="00096F7D" w:rsidRPr="00096F7D" w:rsidRDefault="00096F7D" w:rsidP="00096F7D">
            <w:pPr>
              <w:keepNext/>
              <w:ind w:left="0"/>
              <w:rPr>
                <w:color w:val="000000"/>
                <w:rtl/>
              </w:rPr>
            </w:pPr>
          </w:p>
        </w:tc>
        <w:tc>
          <w:tcPr>
            <w:tcW w:w="1425" w:type="dxa"/>
          </w:tcPr>
          <w:p w14:paraId="55719006" w14:textId="2FD51DCA" w:rsidR="00096F7D" w:rsidRPr="00096F7D" w:rsidRDefault="00096F7D" w:rsidP="00096F7D">
            <w:pPr>
              <w:keepNext/>
              <w:ind w:left="0"/>
              <w:rPr>
                <w:color w:val="000000"/>
                <w:rtl/>
              </w:rPr>
            </w:pPr>
            <w:r w:rsidRPr="00096F7D">
              <w:rPr>
                <w:color w:val="000000"/>
                <w:rtl/>
              </w:rPr>
              <w:t>1 סימולציה</w:t>
            </w:r>
          </w:p>
        </w:tc>
        <w:tc>
          <w:tcPr>
            <w:tcW w:w="982" w:type="dxa"/>
            <w:gridSpan w:val="2"/>
          </w:tcPr>
          <w:p w14:paraId="00AF1B7D" w14:textId="1DE497E4" w:rsidR="00096F7D" w:rsidRPr="00096F7D" w:rsidRDefault="00096F7D" w:rsidP="00096F7D">
            <w:pPr>
              <w:keepNext/>
              <w:ind w:left="0"/>
              <w:rPr>
                <w:color w:val="000000"/>
                <w:rtl/>
              </w:rPr>
            </w:pPr>
            <w:r w:rsidRPr="00096F7D">
              <w:rPr>
                <w:rFonts w:hint="cs"/>
                <w:color w:val="000000"/>
                <w:rtl/>
              </w:rPr>
              <w:t>20</w:t>
            </w:r>
          </w:p>
        </w:tc>
        <w:tc>
          <w:tcPr>
            <w:tcW w:w="992" w:type="dxa"/>
          </w:tcPr>
          <w:p w14:paraId="58BE2DB3" w14:textId="65A3C092" w:rsidR="00096F7D" w:rsidRPr="00096F7D" w:rsidRDefault="00096F7D" w:rsidP="00096F7D">
            <w:pPr>
              <w:keepNext/>
              <w:ind w:left="0"/>
              <w:rPr>
                <w:color w:val="000000"/>
                <w:rtl/>
              </w:rPr>
            </w:pPr>
            <w:r w:rsidRPr="00096F7D">
              <w:rPr>
                <w:rFonts w:hint="cs"/>
                <w:color w:val="000000"/>
                <w:rtl/>
              </w:rPr>
              <w:t>6</w:t>
            </w:r>
          </w:p>
        </w:tc>
        <w:tc>
          <w:tcPr>
            <w:tcW w:w="851" w:type="dxa"/>
          </w:tcPr>
          <w:p w14:paraId="12EC1B13" w14:textId="561F8A76" w:rsidR="00096F7D" w:rsidRPr="00096F7D" w:rsidRDefault="00096F7D" w:rsidP="00096F7D">
            <w:pPr>
              <w:keepNext/>
              <w:ind w:left="0"/>
              <w:rPr>
                <w:color w:val="000000"/>
                <w:rtl/>
              </w:rPr>
            </w:pPr>
            <w:r w:rsidRPr="00096F7D">
              <w:rPr>
                <w:rFonts w:hint="cs"/>
                <w:color w:val="000000"/>
                <w:rtl/>
              </w:rPr>
              <w:t>4</w:t>
            </w:r>
          </w:p>
        </w:tc>
        <w:tc>
          <w:tcPr>
            <w:tcW w:w="850" w:type="dxa"/>
          </w:tcPr>
          <w:p w14:paraId="06D76E30" w14:textId="77777777" w:rsidR="00096F7D" w:rsidRPr="00096F7D" w:rsidRDefault="00096F7D" w:rsidP="00096F7D">
            <w:pPr>
              <w:keepNext/>
              <w:ind w:left="0"/>
              <w:rPr>
                <w:color w:val="000000"/>
                <w:rtl/>
              </w:rPr>
            </w:pPr>
          </w:p>
        </w:tc>
        <w:tc>
          <w:tcPr>
            <w:tcW w:w="993" w:type="dxa"/>
          </w:tcPr>
          <w:p w14:paraId="11AAE974" w14:textId="77777777" w:rsidR="00096F7D" w:rsidRPr="00096F7D" w:rsidRDefault="00096F7D" w:rsidP="00096F7D">
            <w:pPr>
              <w:keepNext/>
              <w:ind w:left="0"/>
              <w:rPr>
                <w:color w:val="000000"/>
                <w:rtl/>
              </w:rPr>
            </w:pPr>
          </w:p>
        </w:tc>
        <w:tc>
          <w:tcPr>
            <w:tcW w:w="992" w:type="dxa"/>
          </w:tcPr>
          <w:p w14:paraId="64CABB97" w14:textId="77777777" w:rsidR="00096F7D" w:rsidRPr="00096F7D" w:rsidRDefault="00096F7D" w:rsidP="00096F7D">
            <w:pPr>
              <w:keepNext/>
              <w:ind w:left="0"/>
              <w:rPr>
                <w:color w:val="000000"/>
                <w:rtl/>
              </w:rPr>
            </w:pPr>
          </w:p>
        </w:tc>
        <w:tc>
          <w:tcPr>
            <w:tcW w:w="993" w:type="dxa"/>
          </w:tcPr>
          <w:p w14:paraId="508B6F63" w14:textId="77777777" w:rsidR="00096F7D" w:rsidRPr="00096F7D" w:rsidRDefault="00096F7D" w:rsidP="00096F7D">
            <w:pPr>
              <w:keepNext/>
              <w:ind w:left="0"/>
              <w:rPr>
                <w:color w:val="000000"/>
                <w:rtl/>
              </w:rPr>
            </w:pPr>
          </w:p>
        </w:tc>
        <w:tc>
          <w:tcPr>
            <w:tcW w:w="993" w:type="dxa"/>
          </w:tcPr>
          <w:p w14:paraId="103D1983" w14:textId="77777777" w:rsidR="00096F7D" w:rsidRPr="00096F7D" w:rsidRDefault="00096F7D" w:rsidP="00096F7D">
            <w:pPr>
              <w:keepNext/>
              <w:ind w:left="0"/>
              <w:rPr>
                <w:color w:val="000000"/>
                <w:rtl/>
              </w:rPr>
            </w:pPr>
          </w:p>
        </w:tc>
        <w:tc>
          <w:tcPr>
            <w:tcW w:w="993" w:type="dxa"/>
          </w:tcPr>
          <w:p w14:paraId="13086353" w14:textId="77777777" w:rsidR="00096F7D" w:rsidRPr="00096F7D" w:rsidRDefault="00096F7D" w:rsidP="00096F7D">
            <w:pPr>
              <w:keepNext/>
              <w:ind w:left="0"/>
              <w:rPr>
                <w:color w:val="000000"/>
                <w:rtl/>
              </w:rPr>
            </w:pPr>
          </w:p>
        </w:tc>
      </w:tr>
      <w:tr w:rsidR="00096F7D" w:rsidRPr="00851F21" w14:paraId="64E01C3A" w14:textId="77777777" w:rsidTr="00096F7D">
        <w:tc>
          <w:tcPr>
            <w:tcW w:w="825" w:type="dxa"/>
          </w:tcPr>
          <w:p w14:paraId="30AC2710" w14:textId="77777777" w:rsidR="00096F7D" w:rsidRPr="00341F0D" w:rsidRDefault="00096F7D">
            <w:pPr>
              <w:pStyle w:val="ae"/>
              <w:keepNext/>
              <w:numPr>
                <w:ilvl w:val="0"/>
                <w:numId w:val="47"/>
              </w:numPr>
              <w:rPr>
                <w:color w:val="000000"/>
                <w:rtl/>
              </w:rPr>
            </w:pPr>
          </w:p>
        </w:tc>
        <w:tc>
          <w:tcPr>
            <w:tcW w:w="1127" w:type="dxa"/>
          </w:tcPr>
          <w:p w14:paraId="576363AF" w14:textId="130FC083" w:rsidR="00096F7D" w:rsidRPr="00530E98" w:rsidRDefault="00096F7D" w:rsidP="00096F7D">
            <w:pPr>
              <w:keepNext/>
              <w:ind w:left="0"/>
              <w:rPr>
                <w:b/>
                <w:bCs/>
                <w:color w:val="000000"/>
                <w:rtl/>
              </w:rPr>
            </w:pPr>
            <w:r w:rsidRPr="00530E98">
              <w:rPr>
                <w:b/>
                <w:bCs/>
                <w:color w:val="000000"/>
                <w:rtl/>
              </w:rPr>
              <w:t>יישומון</w:t>
            </w:r>
          </w:p>
        </w:tc>
        <w:tc>
          <w:tcPr>
            <w:tcW w:w="851" w:type="dxa"/>
          </w:tcPr>
          <w:p w14:paraId="1EA51D2A" w14:textId="77777777" w:rsidR="00096F7D" w:rsidRPr="00096F7D" w:rsidRDefault="00096F7D" w:rsidP="00096F7D">
            <w:pPr>
              <w:keepNext/>
              <w:ind w:left="0"/>
              <w:rPr>
                <w:color w:val="000000"/>
                <w:rtl/>
              </w:rPr>
            </w:pPr>
          </w:p>
        </w:tc>
        <w:tc>
          <w:tcPr>
            <w:tcW w:w="992" w:type="dxa"/>
          </w:tcPr>
          <w:p w14:paraId="3F5CA601" w14:textId="77777777" w:rsidR="00096F7D" w:rsidRPr="00096F7D" w:rsidRDefault="00096F7D" w:rsidP="00096F7D">
            <w:pPr>
              <w:keepNext/>
              <w:ind w:left="0"/>
              <w:rPr>
                <w:color w:val="000000"/>
                <w:rtl/>
              </w:rPr>
            </w:pPr>
          </w:p>
        </w:tc>
        <w:tc>
          <w:tcPr>
            <w:tcW w:w="992" w:type="dxa"/>
          </w:tcPr>
          <w:p w14:paraId="605954B8" w14:textId="77777777" w:rsidR="00096F7D" w:rsidRPr="00096F7D" w:rsidRDefault="00096F7D" w:rsidP="00096F7D">
            <w:pPr>
              <w:keepNext/>
              <w:ind w:left="0"/>
              <w:rPr>
                <w:color w:val="000000"/>
                <w:rtl/>
              </w:rPr>
            </w:pPr>
          </w:p>
        </w:tc>
        <w:tc>
          <w:tcPr>
            <w:tcW w:w="1425" w:type="dxa"/>
          </w:tcPr>
          <w:p w14:paraId="5E14074F" w14:textId="5E592DCA" w:rsidR="00096F7D" w:rsidRPr="00096F7D" w:rsidRDefault="00096F7D" w:rsidP="00096F7D">
            <w:pPr>
              <w:keepNext/>
              <w:ind w:left="0"/>
              <w:rPr>
                <w:color w:val="000000"/>
                <w:rtl/>
              </w:rPr>
            </w:pPr>
            <w:r w:rsidRPr="00096F7D">
              <w:rPr>
                <w:color w:val="000000"/>
                <w:rtl/>
              </w:rPr>
              <w:t>1 יישומון</w:t>
            </w:r>
          </w:p>
        </w:tc>
        <w:tc>
          <w:tcPr>
            <w:tcW w:w="982" w:type="dxa"/>
            <w:gridSpan w:val="2"/>
          </w:tcPr>
          <w:p w14:paraId="41695431" w14:textId="1E3E942C" w:rsidR="00096F7D" w:rsidRPr="00096F7D" w:rsidRDefault="00096F7D" w:rsidP="00096F7D">
            <w:pPr>
              <w:keepNext/>
              <w:ind w:left="0"/>
              <w:rPr>
                <w:color w:val="000000"/>
                <w:rtl/>
              </w:rPr>
            </w:pPr>
            <w:r w:rsidRPr="00096F7D">
              <w:rPr>
                <w:rFonts w:hint="cs"/>
                <w:color w:val="000000"/>
                <w:rtl/>
              </w:rPr>
              <w:t>250</w:t>
            </w:r>
          </w:p>
        </w:tc>
        <w:tc>
          <w:tcPr>
            <w:tcW w:w="992" w:type="dxa"/>
          </w:tcPr>
          <w:p w14:paraId="00CFA443" w14:textId="61C72423" w:rsidR="00096F7D" w:rsidRPr="00096F7D" w:rsidRDefault="00096F7D" w:rsidP="00096F7D">
            <w:pPr>
              <w:keepNext/>
              <w:ind w:left="0"/>
              <w:rPr>
                <w:color w:val="000000"/>
                <w:rtl/>
              </w:rPr>
            </w:pPr>
            <w:r w:rsidRPr="00096F7D">
              <w:rPr>
                <w:rFonts w:hint="cs"/>
                <w:color w:val="000000"/>
                <w:rtl/>
              </w:rPr>
              <w:t>50</w:t>
            </w:r>
          </w:p>
        </w:tc>
        <w:tc>
          <w:tcPr>
            <w:tcW w:w="851" w:type="dxa"/>
          </w:tcPr>
          <w:p w14:paraId="38DD4441" w14:textId="2FC24FD9" w:rsidR="00096F7D" w:rsidRPr="00096F7D" w:rsidRDefault="00096F7D" w:rsidP="00096F7D">
            <w:pPr>
              <w:keepNext/>
              <w:ind w:left="0"/>
              <w:rPr>
                <w:color w:val="000000"/>
                <w:rtl/>
              </w:rPr>
            </w:pPr>
            <w:r w:rsidRPr="00096F7D">
              <w:rPr>
                <w:rFonts w:hint="cs"/>
                <w:color w:val="000000"/>
                <w:rtl/>
              </w:rPr>
              <w:t>-</w:t>
            </w:r>
          </w:p>
        </w:tc>
        <w:tc>
          <w:tcPr>
            <w:tcW w:w="850" w:type="dxa"/>
          </w:tcPr>
          <w:p w14:paraId="1B904802" w14:textId="77777777" w:rsidR="00096F7D" w:rsidRPr="00096F7D" w:rsidRDefault="00096F7D" w:rsidP="00096F7D">
            <w:pPr>
              <w:keepNext/>
              <w:ind w:left="0"/>
              <w:rPr>
                <w:color w:val="000000"/>
                <w:rtl/>
              </w:rPr>
            </w:pPr>
          </w:p>
        </w:tc>
        <w:tc>
          <w:tcPr>
            <w:tcW w:w="993" w:type="dxa"/>
          </w:tcPr>
          <w:p w14:paraId="0927443B" w14:textId="77777777" w:rsidR="00096F7D" w:rsidRPr="00096F7D" w:rsidRDefault="00096F7D" w:rsidP="00096F7D">
            <w:pPr>
              <w:keepNext/>
              <w:ind w:left="0"/>
              <w:rPr>
                <w:color w:val="000000"/>
                <w:rtl/>
              </w:rPr>
            </w:pPr>
          </w:p>
        </w:tc>
        <w:tc>
          <w:tcPr>
            <w:tcW w:w="992" w:type="dxa"/>
          </w:tcPr>
          <w:p w14:paraId="42713432" w14:textId="4C7DF858" w:rsidR="00096F7D" w:rsidRPr="00096F7D" w:rsidRDefault="00096F7D" w:rsidP="00096F7D">
            <w:pPr>
              <w:keepNext/>
              <w:ind w:left="0"/>
              <w:rPr>
                <w:color w:val="000000"/>
                <w:rtl/>
              </w:rPr>
            </w:pPr>
            <w:r w:rsidRPr="00096F7D">
              <w:rPr>
                <w:rFonts w:hint="cs"/>
                <w:color w:val="000000"/>
                <w:rtl/>
              </w:rPr>
              <w:t>-</w:t>
            </w:r>
          </w:p>
        </w:tc>
        <w:tc>
          <w:tcPr>
            <w:tcW w:w="993" w:type="dxa"/>
          </w:tcPr>
          <w:p w14:paraId="0BEC34D0" w14:textId="77777777" w:rsidR="00096F7D" w:rsidRPr="00096F7D" w:rsidRDefault="00096F7D" w:rsidP="00096F7D">
            <w:pPr>
              <w:keepNext/>
              <w:ind w:left="0"/>
              <w:rPr>
                <w:color w:val="000000"/>
                <w:rtl/>
              </w:rPr>
            </w:pPr>
          </w:p>
        </w:tc>
        <w:tc>
          <w:tcPr>
            <w:tcW w:w="993" w:type="dxa"/>
          </w:tcPr>
          <w:p w14:paraId="7FB2D072" w14:textId="77777777" w:rsidR="00096F7D" w:rsidRPr="00096F7D" w:rsidRDefault="00096F7D" w:rsidP="00096F7D">
            <w:pPr>
              <w:keepNext/>
              <w:ind w:left="0"/>
              <w:rPr>
                <w:color w:val="000000"/>
                <w:rtl/>
              </w:rPr>
            </w:pPr>
          </w:p>
        </w:tc>
        <w:tc>
          <w:tcPr>
            <w:tcW w:w="993" w:type="dxa"/>
          </w:tcPr>
          <w:p w14:paraId="09F3B129" w14:textId="17AD30DF" w:rsidR="00096F7D" w:rsidRPr="00096F7D" w:rsidRDefault="00096F7D" w:rsidP="00096F7D">
            <w:pPr>
              <w:keepNext/>
              <w:ind w:left="0"/>
              <w:rPr>
                <w:color w:val="000000"/>
                <w:rtl/>
              </w:rPr>
            </w:pPr>
            <w:r w:rsidRPr="00096F7D">
              <w:rPr>
                <w:rFonts w:hint="cs"/>
                <w:color w:val="000000"/>
                <w:rtl/>
              </w:rPr>
              <w:t>-</w:t>
            </w:r>
          </w:p>
        </w:tc>
      </w:tr>
      <w:tr w:rsidR="00096F7D" w:rsidRPr="00851F21" w14:paraId="4E777A6D" w14:textId="77777777" w:rsidTr="00096F7D">
        <w:tc>
          <w:tcPr>
            <w:tcW w:w="825" w:type="dxa"/>
          </w:tcPr>
          <w:p w14:paraId="04A7CEF7" w14:textId="77777777" w:rsidR="00096F7D" w:rsidRPr="00341F0D" w:rsidRDefault="00096F7D">
            <w:pPr>
              <w:pStyle w:val="ae"/>
              <w:keepNext/>
              <w:numPr>
                <w:ilvl w:val="0"/>
                <w:numId w:val="47"/>
              </w:numPr>
              <w:rPr>
                <w:color w:val="000000"/>
                <w:rtl/>
              </w:rPr>
            </w:pPr>
          </w:p>
        </w:tc>
        <w:tc>
          <w:tcPr>
            <w:tcW w:w="1127" w:type="dxa"/>
          </w:tcPr>
          <w:p w14:paraId="34BB90CE" w14:textId="6A3899E0" w:rsidR="00096F7D" w:rsidRPr="00530E98" w:rsidRDefault="00096F7D" w:rsidP="00096F7D">
            <w:pPr>
              <w:keepNext/>
              <w:ind w:left="0"/>
              <w:rPr>
                <w:b/>
                <w:bCs/>
                <w:color w:val="000000"/>
                <w:rtl/>
              </w:rPr>
            </w:pPr>
            <w:r w:rsidRPr="00530E98">
              <w:rPr>
                <w:b/>
                <w:bCs/>
                <w:color w:val="000000"/>
                <w:rtl/>
              </w:rPr>
              <w:t xml:space="preserve">קובץ קול, </w:t>
            </w:r>
            <w:proofErr w:type="spellStart"/>
            <w:r w:rsidRPr="00530E98">
              <w:rPr>
                <w:b/>
                <w:bCs/>
                <w:color w:val="000000"/>
                <w:rtl/>
              </w:rPr>
              <w:t>פודקאסט</w:t>
            </w:r>
            <w:proofErr w:type="spellEnd"/>
            <w:r w:rsidRPr="00530E98">
              <w:rPr>
                <w:b/>
                <w:bCs/>
                <w:color w:val="000000"/>
                <w:rtl/>
              </w:rPr>
              <w:lastRenderedPageBreak/>
              <w:t>/וידאו קאסט</w:t>
            </w:r>
          </w:p>
        </w:tc>
        <w:tc>
          <w:tcPr>
            <w:tcW w:w="851" w:type="dxa"/>
          </w:tcPr>
          <w:p w14:paraId="4515673D" w14:textId="77777777" w:rsidR="00096F7D" w:rsidRPr="00096F7D" w:rsidRDefault="00096F7D" w:rsidP="00096F7D">
            <w:pPr>
              <w:keepNext/>
              <w:ind w:left="0"/>
              <w:rPr>
                <w:color w:val="000000"/>
                <w:rtl/>
              </w:rPr>
            </w:pPr>
          </w:p>
        </w:tc>
        <w:tc>
          <w:tcPr>
            <w:tcW w:w="992" w:type="dxa"/>
          </w:tcPr>
          <w:p w14:paraId="61266F5E" w14:textId="77777777" w:rsidR="00096F7D" w:rsidRPr="00096F7D" w:rsidRDefault="00096F7D" w:rsidP="00096F7D">
            <w:pPr>
              <w:keepNext/>
              <w:ind w:left="0"/>
              <w:rPr>
                <w:color w:val="000000"/>
                <w:rtl/>
              </w:rPr>
            </w:pPr>
          </w:p>
        </w:tc>
        <w:tc>
          <w:tcPr>
            <w:tcW w:w="992" w:type="dxa"/>
          </w:tcPr>
          <w:p w14:paraId="1A8B4BAF" w14:textId="77777777" w:rsidR="00096F7D" w:rsidRPr="00096F7D" w:rsidRDefault="00096F7D" w:rsidP="00096F7D">
            <w:pPr>
              <w:keepNext/>
              <w:ind w:left="0"/>
              <w:rPr>
                <w:color w:val="000000"/>
                <w:rtl/>
              </w:rPr>
            </w:pPr>
          </w:p>
        </w:tc>
        <w:tc>
          <w:tcPr>
            <w:tcW w:w="1425" w:type="dxa"/>
          </w:tcPr>
          <w:p w14:paraId="6CE32694" w14:textId="18740F6D" w:rsidR="00096F7D" w:rsidRPr="00096F7D" w:rsidRDefault="00096F7D" w:rsidP="00096F7D">
            <w:pPr>
              <w:keepNext/>
              <w:ind w:left="0"/>
              <w:rPr>
                <w:color w:val="000000"/>
                <w:rtl/>
              </w:rPr>
            </w:pPr>
            <w:r w:rsidRPr="00096F7D">
              <w:rPr>
                <w:color w:val="000000"/>
                <w:rtl/>
              </w:rPr>
              <w:t xml:space="preserve">קובץ קול / </w:t>
            </w:r>
            <w:proofErr w:type="spellStart"/>
            <w:r w:rsidRPr="00096F7D">
              <w:rPr>
                <w:color w:val="000000"/>
                <w:rtl/>
              </w:rPr>
              <w:t>וידאוקאסט</w:t>
            </w:r>
            <w:proofErr w:type="spellEnd"/>
            <w:r w:rsidRPr="00096F7D">
              <w:rPr>
                <w:color w:val="000000"/>
                <w:rtl/>
              </w:rPr>
              <w:t xml:space="preserve"> </w:t>
            </w:r>
            <w:r w:rsidRPr="00096F7D">
              <w:rPr>
                <w:color w:val="000000"/>
                <w:rtl/>
              </w:rPr>
              <w:lastRenderedPageBreak/>
              <w:t>באורך של עד  30 דק׳</w:t>
            </w:r>
          </w:p>
        </w:tc>
        <w:tc>
          <w:tcPr>
            <w:tcW w:w="982" w:type="dxa"/>
            <w:gridSpan w:val="2"/>
          </w:tcPr>
          <w:p w14:paraId="614BE9D5" w14:textId="37809566" w:rsidR="00096F7D" w:rsidRPr="00096F7D" w:rsidRDefault="00096F7D" w:rsidP="00096F7D">
            <w:pPr>
              <w:keepNext/>
              <w:ind w:left="0"/>
              <w:rPr>
                <w:color w:val="000000"/>
                <w:rtl/>
              </w:rPr>
            </w:pPr>
            <w:r w:rsidRPr="00096F7D">
              <w:rPr>
                <w:rFonts w:hint="cs"/>
                <w:color w:val="000000"/>
                <w:rtl/>
              </w:rPr>
              <w:lastRenderedPageBreak/>
              <w:t>30</w:t>
            </w:r>
          </w:p>
        </w:tc>
        <w:tc>
          <w:tcPr>
            <w:tcW w:w="992" w:type="dxa"/>
          </w:tcPr>
          <w:p w14:paraId="38568A23" w14:textId="5AF04ADC" w:rsidR="00096F7D" w:rsidRPr="00096F7D" w:rsidRDefault="00096F7D" w:rsidP="00096F7D">
            <w:pPr>
              <w:keepNext/>
              <w:ind w:left="0"/>
              <w:rPr>
                <w:color w:val="000000"/>
                <w:rtl/>
              </w:rPr>
            </w:pPr>
            <w:r w:rsidRPr="00096F7D">
              <w:rPr>
                <w:rFonts w:hint="cs"/>
                <w:color w:val="000000"/>
                <w:rtl/>
              </w:rPr>
              <w:t>30</w:t>
            </w:r>
          </w:p>
        </w:tc>
        <w:tc>
          <w:tcPr>
            <w:tcW w:w="851" w:type="dxa"/>
          </w:tcPr>
          <w:p w14:paraId="6AFE40EC" w14:textId="4F74CDD6" w:rsidR="00096F7D" w:rsidRPr="00096F7D" w:rsidRDefault="00096F7D" w:rsidP="00096F7D">
            <w:pPr>
              <w:keepNext/>
              <w:ind w:left="0"/>
              <w:rPr>
                <w:color w:val="000000"/>
                <w:rtl/>
              </w:rPr>
            </w:pPr>
            <w:r w:rsidRPr="00096F7D">
              <w:rPr>
                <w:rFonts w:hint="cs"/>
                <w:color w:val="000000"/>
                <w:rtl/>
              </w:rPr>
              <w:t>30</w:t>
            </w:r>
          </w:p>
        </w:tc>
        <w:tc>
          <w:tcPr>
            <w:tcW w:w="850" w:type="dxa"/>
          </w:tcPr>
          <w:p w14:paraId="370D8044" w14:textId="77777777" w:rsidR="00096F7D" w:rsidRPr="00096F7D" w:rsidRDefault="00096F7D" w:rsidP="00096F7D">
            <w:pPr>
              <w:keepNext/>
              <w:ind w:left="0"/>
              <w:rPr>
                <w:color w:val="000000"/>
                <w:rtl/>
              </w:rPr>
            </w:pPr>
          </w:p>
        </w:tc>
        <w:tc>
          <w:tcPr>
            <w:tcW w:w="993" w:type="dxa"/>
          </w:tcPr>
          <w:p w14:paraId="1BFE8526" w14:textId="77777777" w:rsidR="00096F7D" w:rsidRPr="00096F7D" w:rsidRDefault="00096F7D" w:rsidP="00096F7D">
            <w:pPr>
              <w:keepNext/>
              <w:ind w:left="0"/>
              <w:rPr>
                <w:color w:val="000000"/>
                <w:rtl/>
              </w:rPr>
            </w:pPr>
          </w:p>
        </w:tc>
        <w:tc>
          <w:tcPr>
            <w:tcW w:w="992" w:type="dxa"/>
          </w:tcPr>
          <w:p w14:paraId="0E46D17C" w14:textId="77777777" w:rsidR="00096F7D" w:rsidRPr="00096F7D" w:rsidRDefault="00096F7D" w:rsidP="00096F7D">
            <w:pPr>
              <w:keepNext/>
              <w:ind w:left="0"/>
              <w:rPr>
                <w:color w:val="000000"/>
                <w:rtl/>
              </w:rPr>
            </w:pPr>
          </w:p>
        </w:tc>
        <w:tc>
          <w:tcPr>
            <w:tcW w:w="993" w:type="dxa"/>
          </w:tcPr>
          <w:p w14:paraId="4DDF2AE2" w14:textId="77777777" w:rsidR="00096F7D" w:rsidRPr="00096F7D" w:rsidRDefault="00096F7D" w:rsidP="00096F7D">
            <w:pPr>
              <w:keepNext/>
              <w:ind w:left="0"/>
              <w:rPr>
                <w:color w:val="000000"/>
                <w:rtl/>
              </w:rPr>
            </w:pPr>
          </w:p>
        </w:tc>
        <w:tc>
          <w:tcPr>
            <w:tcW w:w="993" w:type="dxa"/>
          </w:tcPr>
          <w:p w14:paraId="057CF9B8" w14:textId="77777777" w:rsidR="00096F7D" w:rsidRPr="00096F7D" w:rsidRDefault="00096F7D" w:rsidP="00096F7D">
            <w:pPr>
              <w:keepNext/>
              <w:ind w:left="0"/>
              <w:rPr>
                <w:color w:val="000000"/>
                <w:rtl/>
              </w:rPr>
            </w:pPr>
          </w:p>
        </w:tc>
        <w:tc>
          <w:tcPr>
            <w:tcW w:w="993" w:type="dxa"/>
          </w:tcPr>
          <w:p w14:paraId="2684C49D" w14:textId="77777777" w:rsidR="00096F7D" w:rsidRPr="00096F7D" w:rsidRDefault="00096F7D" w:rsidP="00096F7D">
            <w:pPr>
              <w:keepNext/>
              <w:ind w:left="0"/>
              <w:rPr>
                <w:color w:val="000000"/>
                <w:rtl/>
              </w:rPr>
            </w:pPr>
          </w:p>
        </w:tc>
      </w:tr>
      <w:tr w:rsidR="00096F7D" w:rsidRPr="00851F21" w14:paraId="620C4337" w14:textId="77777777" w:rsidTr="00096F7D">
        <w:tc>
          <w:tcPr>
            <w:tcW w:w="825" w:type="dxa"/>
          </w:tcPr>
          <w:p w14:paraId="58A074B3" w14:textId="77777777" w:rsidR="00096F7D" w:rsidRPr="00341F0D" w:rsidRDefault="00096F7D">
            <w:pPr>
              <w:pStyle w:val="ae"/>
              <w:keepNext/>
              <w:numPr>
                <w:ilvl w:val="0"/>
                <w:numId w:val="47"/>
              </w:numPr>
              <w:rPr>
                <w:color w:val="000000"/>
                <w:rtl/>
              </w:rPr>
            </w:pPr>
          </w:p>
        </w:tc>
        <w:tc>
          <w:tcPr>
            <w:tcW w:w="1127" w:type="dxa"/>
          </w:tcPr>
          <w:p w14:paraId="1EA9CD59" w14:textId="4F096481" w:rsidR="00096F7D" w:rsidRPr="00530E98" w:rsidRDefault="00096F7D" w:rsidP="00096F7D">
            <w:pPr>
              <w:keepNext/>
              <w:ind w:left="0"/>
              <w:rPr>
                <w:b/>
                <w:bCs/>
                <w:color w:val="000000"/>
                <w:rtl/>
              </w:rPr>
            </w:pPr>
            <w:r w:rsidRPr="00530E98">
              <w:rPr>
                <w:b/>
                <w:bCs/>
                <w:color w:val="000000"/>
                <w:rtl/>
              </w:rPr>
              <w:t>מבחן מקוון</w:t>
            </w:r>
          </w:p>
        </w:tc>
        <w:tc>
          <w:tcPr>
            <w:tcW w:w="851" w:type="dxa"/>
          </w:tcPr>
          <w:p w14:paraId="35120051" w14:textId="77777777" w:rsidR="00096F7D" w:rsidRPr="00096F7D" w:rsidRDefault="00096F7D" w:rsidP="00096F7D">
            <w:pPr>
              <w:keepNext/>
              <w:ind w:left="0"/>
              <w:rPr>
                <w:color w:val="000000"/>
                <w:rtl/>
              </w:rPr>
            </w:pPr>
          </w:p>
        </w:tc>
        <w:tc>
          <w:tcPr>
            <w:tcW w:w="992" w:type="dxa"/>
          </w:tcPr>
          <w:p w14:paraId="0EA3068F" w14:textId="77777777" w:rsidR="00096F7D" w:rsidRPr="00096F7D" w:rsidRDefault="00096F7D" w:rsidP="00096F7D">
            <w:pPr>
              <w:keepNext/>
              <w:ind w:left="0"/>
              <w:rPr>
                <w:color w:val="000000"/>
                <w:rtl/>
              </w:rPr>
            </w:pPr>
          </w:p>
        </w:tc>
        <w:tc>
          <w:tcPr>
            <w:tcW w:w="992" w:type="dxa"/>
          </w:tcPr>
          <w:p w14:paraId="1F3F5B57" w14:textId="77777777" w:rsidR="00096F7D" w:rsidRPr="00096F7D" w:rsidRDefault="00096F7D" w:rsidP="00096F7D">
            <w:pPr>
              <w:keepNext/>
              <w:ind w:left="0"/>
              <w:rPr>
                <w:color w:val="000000"/>
                <w:rtl/>
              </w:rPr>
            </w:pPr>
          </w:p>
        </w:tc>
        <w:tc>
          <w:tcPr>
            <w:tcW w:w="1425" w:type="dxa"/>
          </w:tcPr>
          <w:p w14:paraId="5C9FE5B5" w14:textId="366199EE" w:rsidR="00096F7D" w:rsidRPr="00096F7D" w:rsidRDefault="00096F7D" w:rsidP="00096F7D">
            <w:pPr>
              <w:keepNext/>
              <w:ind w:left="0"/>
              <w:rPr>
                <w:color w:val="000000"/>
                <w:rtl/>
              </w:rPr>
            </w:pPr>
            <w:r w:rsidRPr="00096F7D">
              <w:rPr>
                <w:color w:val="000000"/>
                <w:rtl/>
              </w:rPr>
              <w:t>50-100 שאלות</w:t>
            </w:r>
          </w:p>
        </w:tc>
        <w:tc>
          <w:tcPr>
            <w:tcW w:w="982" w:type="dxa"/>
            <w:gridSpan w:val="2"/>
          </w:tcPr>
          <w:p w14:paraId="7D3C2711" w14:textId="595B1CF8" w:rsidR="00096F7D" w:rsidRPr="00096F7D" w:rsidRDefault="00096F7D" w:rsidP="00096F7D">
            <w:pPr>
              <w:keepNext/>
              <w:ind w:left="0"/>
              <w:rPr>
                <w:color w:val="000000"/>
                <w:rtl/>
              </w:rPr>
            </w:pPr>
            <w:r w:rsidRPr="00096F7D">
              <w:rPr>
                <w:rFonts w:hint="cs"/>
                <w:color w:val="000000"/>
                <w:rtl/>
              </w:rPr>
              <w:t>75</w:t>
            </w:r>
          </w:p>
        </w:tc>
        <w:tc>
          <w:tcPr>
            <w:tcW w:w="992" w:type="dxa"/>
          </w:tcPr>
          <w:p w14:paraId="07B3C0F9" w14:textId="17734A4F" w:rsidR="00096F7D" w:rsidRPr="00096F7D" w:rsidRDefault="00096F7D" w:rsidP="00096F7D">
            <w:pPr>
              <w:keepNext/>
              <w:ind w:left="0"/>
              <w:rPr>
                <w:color w:val="000000"/>
                <w:rtl/>
              </w:rPr>
            </w:pPr>
            <w:r w:rsidRPr="00096F7D">
              <w:rPr>
                <w:rFonts w:hint="cs"/>
                <w:color w:val="000000"/>
                <w:rtl/>
              </w:rPr>
              <w:t>75</w:t>
            </w:r>
          </w:p>
        </w:tc>
        <w:tc>
          <w:tcPr>
            <w:tcW w:w="851" w:type="dxa"/>
          </w:tcPr>
          <w:p w14:paraId="15FEC56F" w14:textId="3CF687F9" w:rsidR="00096F7D" w:rsidRPr="00096F7D" w:rsidRDefault="00096F7D" w:rsidP="00096F7D">
            <w:pPr>
              <w:keepNext/>
              <w:ind w:left="0"/>
              <w:rPr>
                <w:color w:val="000000"/>
                <w:rtl/>
              </w:rPr>
            </w:pPr>
            <w:r w:rsidRPr="00096F7D">
              <w:rPr>
                <w:rFonts w:hint="cs"/>
                <w:color w:val="000000"/>
                <w:rtl/>
              </w:rPr>
              <w:t>50</w:t>
            </w:r>
          </w:p>
        </w:tc>
        <w:tc>
          <w:tcPr>
            <w:tcW w:w="850" w:type="dxa"/>
          </w:tcPr>
          <w:p w14:paraId="69E8F6E8" w14:textId="77777777" w:rsidR="00096F7D" w:rsidRPr="00096F7D" w:rsidRDefault="00096F7D" w:rsidP="00096F7D">
            <w:pPr>
              <w:keepNext/>
              <w:ind w:left="0"/>
              <w:rPr>
                <w:color w:val="000000"/>
                <w:rtl/>
              </w:rPr>
            </w:pPr>
          </w:p>
        </w:tc>
        <w:tc>
          <w:tcPr>
            <w:tcW w:w="993" w:type="dxa"/>
          </w:tcPr>
          <w:p w14:paraId="29551C57" w14:textId="77777777" w:rsidR="00096F7D" w:rsidRPr="00096F7D" w:rsidRDefault="00096F7D" w:rsidP="00096F7D">
            <w:pPr>
              <w:keepNext/>
              <w:ind w:left="0"/>
              <w:rPr>
                <w:color w:val="000000"/>
                <w:rtl/>
              </w:rPr>
            </w:pPr>
          </w:p>
        </w:tc>
        <w:tc>
          <w:tcPr>
            <w:tcW w:w="992" w:type="dxa"/>
          </w:tcPr>
          <w:p w14:paraId="412D0B53" w14:textId="77777777" w:rsidR="00096F7D" w:rsidRPr="00096F7D" w:rsidRDefault="00096F7D" w:rsidP="00096F7D">
            <w:pPr>
              <w:keepNext/>
              <w:ind w:left="0"/>
              <w:rPr>
                <w:color w:val="000000"/>
                <w:rtl/>
              </w:rPr>
            </w:pPr>
          </w:p>
        </w:tc>
        <w:tc>
          <w:tcPr>
            <w:tcW w:w="993" w:type="dxa"/>
          </w:tcPr>
          <w:p w14:paraId="78184132" w14:textId="77777777" w:rsidR="00096F7D" w:rsidRPr="00096F7D" w:rsidRDefault="00096F7D" w:rsidP="00096F7D">
            <w:pPr>
              <w:keepNext/>
              <w:ind w:left="0"/>
              <w:rPr>
                <w:color w:val="000000"/>
                <w:rtl/>
              </w:rPr>
            </w:pPr>
          </w:p>
        </w:tc>
        <w:tc>
          <w:tcPr>
            <w:tcW w:w="993" w:type="dxa"/>
          </w:tcPr>
          <w:p w14:paraId="558A1765" w14:textId="77777777" w:rsidR="00096F7D" w:rsidRPr="00096F7D" w:rsidRDefault="00096F7D" w:rsidP="00096F7D">
            <w:pPr>
              <w:keepNext/>
              <w:ind w:left="0"/>
              <w:rPr>
                <w:color w:val="000000"/>
                <w:rtl/>
              </w:rPr>
            </w:pPr>
          </w:p>
        </w:tc>
        <w:tc>
          <w:tcPr>
            <w:tcW w:w="993" w:type="dxa"/>
          </w:tcPr>
          <w:p w14:paraId="2DB05DD3" w14:textId="77777777" w:rsidR="00096F7D" w:rsidRPr="00096F7D" w:rsidRDefault="00096F7D" w:rsidP="00096F7D">
            <w:pPr>
              <w:keepNext/>
              <w:ind w:left="0"/>
              <w:rPr>
                <w:color w:val="000000"/>
                <w:rtl/>
              </w:rPr>
            </w:pPr>
          </w:p>
        </w:tc>
      </w:tr>
      <w:tr w:rsidR="00096F7D" w:rsidRPr="00851F21" w14:paraId="0360C172" w14:textId="77777777" w:rsidTr="00096F7D">
        <w:tc>
          <w:tcPr>
            <w:tcW w:w="825" w:type="dxa"/>
          </w:tcPr>
          <w:p w14:paraId="0B7B6D79" w14:textId="77777777" w:rsidR="00096F7D" w:rsidRPr="00341F0D" w:rsidRDefault="00096F7D">
            <w:pPr>
              <w:pStyle w:val="ae"/>
              <w:keepNext/>
              <w:numPr>
                <w:ilvl w:val="0"/>
                <w:numId w:val="47"/>
              </w:numPr>
              <w:rPr>
                <w:color w:val="000000"/>
                <w:rtl/>
              </w:rPr>
            </w:pPr>
          </w:p>
        </w:tc>
        <w:tc>
          <w:tcPr>
            <w:tcW w:w="1127" w:type="dxa"/>
          </w:tcPr>
          <w:p w14:paraId="1923824B" w14:textId="58CB3C0A" w:rsidR="00096F7D" w:rsidRPr="00530E98" w:rsidRDefault="00096F7D" w:rsidP="00096F7D">
            <w:pPr>
              <w:keepNext/>
              <w:ind w:left="0"/>
              <w:rPr>
                <w:b/>
                <w:bCs/>
                <w:color w:val="000000"/>
                <w:rtl/>
              </w:rPr>
            </w:pPr>
            <w:r w:rsidRPr="00530E98">
              <w:rPr>
                <w:b/>
                <w:bCs/>
                <w:color w:val="000000"/>
                <w:rtl/>
              </w:rPr>
              <w:t>תערוכה וירטואלית</w:t>
            </w:r>
          </w:p>
        </w:tc>
        <w:tc>
          <w:tcPr>
            <w:tcW w:w="851" w:type="dxa"/>
          </w:tcPr>
          <w:p w14:paraId="71E2D20D" w14:textId="77777777" w:rsidR="00096F7D" w:rsidRPr="00096F7D" w:rsidRDefault="00096F7D" w:rsidP="00096F7D">
            <w:pPr>
              <w:keepNext/>
              <w:ind w:left="0"/>
              <w:rPr>
                <w:color w:val="000000"/>
                <w:rtl/>
              </w:rPr>
            </w:pPr>
          </w:p>
        </w:tc>
        <w:tc>
          <w:tcPr>
            <w:tcW w:w="992" w:type="dxa"/>
          </w:tcPr>
          <w:p w14:paraId="25A12181" w14:textId="77777777" w:rsidR="00096F7D" w:rsidRPr="00096F7D" w:rsidRDefault="00096F7D" w:rsidP="00096F7D">
            <w:pPr>
              <w:keepNext/>
              <w:ind w:left="0"/>
              <w:rPr>
                <w:color w:val="000000"/>
                <w:rtl/>
              </w:rPr>
            </w:pPr>
          </w:p>
        </w:tc>
        <w:tc>
          <w:tcPr>
            <w:tcW w:w="992" w:type="dxa"/>
          </w:tcPr>
          <w:p w14:paraId="318F281B" w14:textId="77777777" w:rsidR="00096F7D" w:rsidRPr="00096F7D" w:rsidRDefault="00096F7D" w:rsidP="00096F7D">
            <w:pPr>
              <w:keepNext/>
              <w:ind w:left="0"/>
              <w:rPr>
                <w:color w:val="000000"/>
                <w:rtl/>
              </w:rPr>
            </w:pPr>
          </w:p>
        </w:tc>
        <w:tc>
          <w:tcPr>
            <w:tcW w:w="1425" w:type="dxa"/>
          </w:tcPr>
          <w:p w14:paraId="5C027045" w14:textId="07CB2AA5" w:rsidR="00096F7D" w:rsidRPr="00096F7D" w:rsidRDefault="00096F7D" w:rsidP="00096F7D">
            <w:pPr>
              <w:keepNext/>
              <w:ind w:left="0"/>
              <w:rPr>
                <w:color w:val="000000"/>
                <w:rtl/>
              </w:rPr>
            </w:pPr>
            <w:r w:rsidRPr="00096F7D">
              <w:rPr>
                <w:color w:val="000000"/>
                <w:rtl/>
              </w:rPr>
              <w:t>תערוכה וירטואלית</w:t>
            </w:r>
          </w:p>
        </w:tc>
        <w:tc>
          <w:tcPr>
            <w:tcW w:w="982" w:type="dxa"/>
            <w:gridSpan w:val="2"/>
          </w:tcPr>
          <w:p w14:paraId="6499E673" w14:textId="182FBBB5" w:rsidR="00096F7D" w:rsidRPr="00096F7D" w:rsidRDefault="00096F7D" w:rsidP="00096F7D">
            <w:pPr>
              <w:keepNext/>
              <w:ind w:left="0"/>
              <w:rPr>
                <w:color w:val="000000"/>
                <w:rtl/>
              </w:rPr>
            </w:pPr>
            <w:r w:rsidRPr="00096F7D">
              <w:rPr>
                <w:rFonts w:hint="cs"/>
                <w:color w:val="000000"/>
                <w:rtl/>
              </w:rPr>
              <w:t>10</w:t>
            </w:r>
          </w:p>
        </w:tc>
        <w:tc>
          <w:tcPr>
            <w:tcW w:w="992" w:type="dxa"/>
          </w:tcPr>
          <w:p w14:paraId="7F2AAC61" w14:textId="7A40D855" w:rsidR="00096F7D" w:rsidRPr="00096F7D" w:rsidRDefault="00096F7D" w:rsidP="00096F7D">
            <w:pPr>
              <w:keepNext/>
              <w:ind w:left="0"/>
              <w:rPr>
                <w:color w:val="000000"/>
                <w:rtl/>
              </w:rPr>
            </w:pPr>
            <w:r w:rsidRPr="00096F7D">
              <w:rPr>
                <w:rFonts w:hint="cs"/>
                <w:color w:val="000000"/>
                <w:rtl/>
              </w:rPr>
              <w:t>10</w:t>
            </w:r>
          </w:p>
        </w:tc>
        <w:tc>
          <w:tcPr>
            <w:tcW w:w="851" w:type="dxa"/>
          </w:tcPr>
          <w:p w14:paraId="232406F1" w14:textId="24B81CF5" w:rsidR="00096F7D" w:rsidRPr="00096F7D" w:rsidRDefault="00096F7D" w:rsidP="00096F7D">
            <w:pPr>
              <w:keepNext/>
              <w:ind w:left="0"/>
              <w:rPr>
                <w:color w:val="000000"/>
                <w:rtl/>
              </w:rPr>
            </w:pPr>
            <w:r w:rsidRPr="00096F7D">
              <w:rPr>
                <w:rFonts w:hint="cs"/>
                <w:color w:val="000000"/>
                <w:rtl/>
              </w:rPr>
              <w:t>5</w:t>
            </w:r>
          </w:p>
        </w:tc>
        <w:tc>
          <w:tcPr>
            <w:tcW w:w="850" w:type="dxa"/>
          </w:tcPr>
          <w:p w14:paraId="382B0F36" w14:textId="77777777" w:rsidR="00096F7D" w:rsidRPr="00096F7D" w:rsidRDefault="00096F7D" w:rsidP="00096F7D">
            <w:pPr>
              <w:keepNext/>
              <w:ind w:left="0"/>
              <w:rPr>
                <w:color w:val="000000"/>
                <w:rtl/>
              </w:rPr>
            </w:pPr>
          </w:p>
        </w:tc>
        <w:tc>
          <w:tcPr>
            <w:tcW w:w="993" w:type="dxa"/>
          </w:tcPr>
          <w:p w14:paraId="66F36547" w14:textId="77777777" w:rsidR="00096F7D" w:rsidRPr="00096F7D" w:rsidRDefault="00096F7D" w:rsidP="00096F7D">
            <w:pPr>
              <w:keepNext/>
              <w:ind w:left="0"/>
              <w:rPr>
                <w:color w:val="000000"/>
                <w:rtl/>
              </w:rPr>
            </w:pPr>
          </w:p>
        </w:tc>
        <w:tc>
          <w:tcPr>
            <w:tcW w:w="992" w:type="dxa"/>
          </w:tcPr>
          <w:p w14:paraId="22814CC1" w14:textId="77777777" w:rsidR="00096F7D" w:rsidRPr="00096F7D" w:rsidRDefault="00096F7D" w:rsidP="00096F7D">
            <w:pPr>
              <w:keepNext/>
              <w:ind w:left="0"/>
              <w:rPr>
                <w:color w:val="000000"/>
                <w:rtl/>
              </w:rPr>
            </w:pPr>
          </w:p>
        </w:tc>
        <w:tc>
          <w:tcPr>
            <w:tcW w:w="993" w:type="dxa"/>
          </w:tcPr>
          <w:p w14:paraId="556A5A89" w14:textId="77777777" w:rsidR="00096F7D" w:rsidRPr="00096F7D" w:rsidRDefault="00096F7D" w:rsidP="00096F7D">
            <w:pPr>
              <w:keepNext/>
              <w:ind w:left="0"/>
              <w:rPr>
                <w:color w:val="000000"/>
                <w:rtl/>
              </w:rPr>
            </w:pPr>
          </w:p>
        </w:tc>
        <w:tc>
          <w:tcPr>
            <w:tcW w:w="993" w:type="dxa"/>
          </w:tcPr>
          <w:p w14:paraId="6C200C1D" w14:textId="77777777" w:rsidR="00096F7D" w:rsidRPr="00096F7D" w:rsidRDefault="00096F7D" w:rsidP="00096F7D">
            <w:pPr>
              <w:keepNext/>
              <w:ind w:left="0"/>
              <w:rPr>
                <w:color w:val="000000"/>
                <w:rtl/>
              </w:rPr>
            </w:pPr>
          </w:p>
        </w:tc>
        <w:tc>
          <w:tcPr>
            <w:tcW w:w="993" w:type="dxa"/>
          </w:tcPr>
          <w:p w14:paraId="247DA647" w14:textId="77777777" w:rsidR="00096F7D" w:rsidRPr="00096F7D" w:rsidRDefault="00096F7D" w:rsidP="00096F7D">
            <w:pPr>
              <w:keepNext/>
              <w:ind w:left="0"/>
              <w:rPr>
                <w:color w:val="000000"/>
                <w:rtl/>
              </w:rPr>
            </w:pPr>
          </w:p>
        </w:tc>
      </w:tr>
      <w:tr w:rsidR="00096F7D" w:rsidRPr="00851F21" w14:paraId="10053773" w14:textId="77777777" w:rsidTr="00096F7D">
        <w:tc>
          <w:tcPr>
            <w:tcW w:w="825" w:type="dxa"/>
          </w:tcPr>
          <w:p w14:paraId="31E9E91D" w14:textId="77777777" w:rsidR="00096F7D" w:rsidRPr="00341F0D" w:rsidRDefault="00096F7D">
            <w:pPr>
              <w:pStyle w:val="ae"/>
              <w:keepNext/>
              <w:numPr>
                <w:ilvl w:val="0"/>
                <w:numId w:val="47"/>
              </w:numPr>
              <w:rPr>
                <w:color w:val="000000"/>
                <w:rtl/>
              </w:rPr>
            </w:pPr>
          </w:p>
        </w:tc>
        <w:tc>
          <w:tcPr>
            <w:tcW w:w="1127" w:type="dxa"/>
          </w:tcPr>
          <w:p w14:paraId="75A0C7F0" w14:textId="463BA205" w:rsidR="00096F7D" w:rsidRPr="00530E98" w:rsidRDefault="00096F7D" w:rsidP="00096F7D">
            <w:pPr>
              <w:keepNext/>
              <w:ind w:left="0"/>
              <w:rPr>
                <w:b/>
                <w:bCs/>
                <w:color w:val="000000"/>
                <w:rtl/>
              </w:rPr>
            </w:pPr>
            <w:r w:rsidRPr="00530E98">
              <w:rPr>
                <w:b/>
                <w:bCs/>
                <w:color w:val="000000"/>
                <w:rtl/>
              </w:rPr>
              <w:t>פעילות מציאות מדומה</w:t>
            </w:r>
          </w:p>
        </w:tc>
        <w:tc>
          <w:tcPr>
            <w:tcW w:w="851" w:type="dxa"/>
          </w:tcPr>
          <w:p w14:paraId="441651C6" w14:textId="77777777" w:rsidR="00096F7D" w:rsidRPr="00096F7D" w:rsidRDefault="00096F7D" w:rsidP="00096F7D">
            <w:pPr>
              <w:keepNext/>
              <w:ind w:left="0"/>
              <w:rPr>
                <w:color w:val="000000"/>
                <w:rtl/>
              </w:rPr>
            </w:pPr>
          </w:p>
        </w:tc>
        <w:tc>
          <w:tcPr>
            <w:tcW w:w="992" w:type="dxa"/>
          </w:tcPr>
          <w:p w14:paraId="274BE6B5" w14:textId="77777777" w:rsidR="00096F7D" w:rsidRPr="00096F7D" w:rsidRDefault="00096F7D" w:rsidP="00096F7D">
            <w:pPr>
              <w:keepNext/>
              <w:ind w:left="0"/>
              <w:rPr>
                <w:color w:val="000000"/>
                <w:rtl/>
              </w:rPr>
            </w:pPr>
          </w:p>
        </w:tc>
        <w:tc>
          <w:tcPr>
            <w:tcW w:w="992" w:type="dxa"/>
          </w:tcPr>
          <w:p w14:paraId="25DE7610" w14:textId="77777777" w:rsidR="00096F7D" w:rsidRPr="00096F7D" w:rsidRDefault="00096F7D" w:rsidP="00096F7D">
            <w:pPr>
              <w:keepNext/>
              <w:ind w:left="0"/>
              <w:rPr>
                <w:color w:val="000000"/>
                <w:rtl/>
              </w:rPr>
            </w:pPr>
          </w:p>
        </w:tc>
        <w:tc>
          <w:tcPr>
            <w:tcW w:w="1425" w:type="dxa"/>
          </w:tcPr>
          <w:p w14:paraId="62640227" w14:textId="78C36A70" w:rsidR="00096F7D" w:rsidRPr="00096F7D" w:rsidRDefault="00096F7D" w:rsidP="00096F7D">
            <w:pPr>
              <w:keepNext/>
              <w:ind w:left="0"/>
              <w:rPr>
                <w:color w:val="000000"/>
                <w:rtl/>
              </w:rPr>
            </w:pPr>
            <w:r w:rsidRPr="00096F7D">
              <w:rPr>
                <w:color w:val="000000"/>
                <w:rtl/>
              </w:rPr>
              <w:t>מרחב מציאות מדומה</w:t>
            </w:r>
          </w:p>
        </w:tc>
        <w:tc>
          <w:tcPr>
            <w:tcW w:w="982" w:type="dxa"/>
            <w:gridSpan w:val="2"/>
          </w:tcPr>
          <w:p w14:paraId="31B370CE" w14:textId="7BD7359B" w:rsidR="00096F7D" w:rsidRPr="00096F7D" w:rsidRDefault="00096F7D" w:rsidP="00096F7D">
            <w:pPr>
              <w:keepNext/>
              <w:ind w:left="0"/>
              <w:rPr>
                <w:color w:val="000000"/>
                <w:rtl/>
              </w:rPr>
            </w:pPr>
            <w:r w:rsidRPr="00096F7D">
              <w:rPr>
                <w:rFonts w:hint="cs"/>
                <w:color w:val="000000"/>
                <w:rtl/>
              </w:rPr>
              <w:t>4</w:t>
            </w:r>
          </w:p>
        </w:tc>
        <w:tc>
          <w:tcPr>
            <w:tcW w:w="992" w:type="dxa"/>
          </w:tcPr>
          <w:p w14:paraId="4BFB521F" w14:textId="0A30834F" w:rsidR="00096F7D" w:rsidRPr="00096F7D" w:rsidRDefault="00096F7D" w:rsidP="00096F7D">
            <w:pPr>
              <w:keepNext/>
              <w:ind w:left="0"/>
              <w:rPr>
                <w:color w:val="000000"/>
                <w:rtl/>
              </w:rPr>
            </w:pPr>
            <w:r w:rsidRPr="00096F7D">
              <w:rPr>
                <w:rFonts w:hint="cs"/>
                <w:color w:val="000000"/>
                <w:rtl/>
              </w:rPr>
              <w:t>3</w:t>
            </w:r>
          </w:p>
        </w:tc>
        <w:tc>
          <w:tcPr>
            <w:tcW w:w="851" w:type="dxa"/>
          </w:tcPr>
          <w:p w14:paraId="038A4D73" w14:textId="022A14E4" w:rsidR="00096F7D" w:rsidRPr="00096F7D" w:rsidRDefault="00096F7D" w:rsidP="00096F7D">
            <w:pPr>
              <w:keepNext/>
              <w:ind w:left="0"/>
              <w:rPr>
                <w:color w:val="000000"/>
                <w:rtl/>
              </w:rPr>
            </w:pPr>
            <w:r w:rsidRPr="00096F7D">
              <w:rPr>
                <w:rFonts w:hint="cs"/>
                <w:color w:val="000000"/>
                <w:rtl/>
              </w:rPr>
              <w:t>2</w:t>
            </w:r>
          </w:p>
        </w:tc>
        <w:tc>
          <w:tcPr>
            <w:tcW w:w="850" w:type="dxa"/>
          </w:tcPr>
          <w:p w14:paraId="6BC9F49D" w14:textId="77777777" w:rsidR="00096F7D" w:rsidRPr="00096F7D" w:rsidRDefault="00096F7D" w:rsidP="00096F7D">
            <w:pPr>
              <w:keepNext/>
              <w:ind w:left="0"/>
              <w:rPr>
                <w:color w:val="000000"/>
                <w:rtl/>
              </w:rPr>
            </w:pPr>
          </w:p>
        </w:tc>
        <w:tc>
          <w:tcPr>
            <w:tcW w:w="993" w:type="dxa"/>
          </w:tcPr>
          <w:p w14:paraId="3DBA21F2" w14:textId="77777777" w:rsidR="00096F7D" w:rsidRPr="00096F7D" w:rsidRDefault="00096F7D" w:rsidP="00096F7D">
            <w:pPr>
              <w:keepNext/>
              <w:ind w:left="0"/>
              <w:rPr>
                <w:color w:val="000000"/>
                <w:rtl/>
              </w:rPr>
            </w:pPr>
          </w:p>
        </w:tc>
        <w:tc>
          <w:tcPr>
            <w:tcW w:w="992" w:type="dxa"/>
          </w:tcPr>
          <w:p w14:paraId="28B524F2" w14:textId="77777777" w:rsidR="00096F7D" w:rsidRPr="00096F7D" w:rsidRDefault="00096F7D" w:rsidP="00096F7D">
            <w:pPr>
              <w:keepNext/>
              <w:ind w:left="0"/>
              <w:rPr>
                <w:color w:val="000000"/>
                <w:rtl/>
              </w:rPr>
            </w:pPr>
          </w:p>
        </w:tc>
        <w:tc>
          <w:tcPr>
            <w:tcW w:w="993" w:type="dxa"/>
          </w:tcPr>
          <w:p w14:paraId="48571E32" w14:textId="77777777" w:rsidR="00096F7D" w:rsidRPr="00096F7D" w:rsidRDefault="00096F7D" w:rsidP="00096F7D">
            <w:pPr>
              <w:keepNext/>
              <w:ind w:left="0"/>
              <w:rPr>
                <w:color w:val="000000"/>
                <w:rtl/>
              </w:rPr>
            </w:pPr>
          </w:p>
        </w:tc>
        <w:tc>
          <w:tcPr>
            <w:tcW w:w="993" w:type="dxa"/>
          </w:tcPr>
          <w:p w14:paraId="512E4C8A" w14:textId="77777777" w:rsidR="00096F7D" w:rsidRPr="00096F7D" w:rsidRDefault="00096F7D" w:rsidP="00096F7D">
            <w:pPr>
              <w:keepNext/>
              <w:ind w:left="0"/>
              <w:rPr>
                <w:color w:val="000000"/>
                <w:rtl/>
              </w:rPr>
            </w:pPr>
          </w:p>
        </w:tc>
        <w:tc>
          <w:tcPr>
            <w:tcW w:w="993" w:type="dxa"/>
          </w:tcPr>
          <w:p w14:paraId="783B24F1" w14:textId="77777777" w:rsidR="00096F7D" w:rsidRPr="00096F7D" w:rsidRDefault="00096F7D" w:rsidP="00096F7D">
            <w:pPr>
              <w:keepNext/>
              <w:ind w:left="0"/>
              <w:rPr>
                <w:color w:val="000000"/>
                <w:rtl/>
              </w:rPr>
            </w:pPr>
          </w:p>
        </w:tc>
      </w:tr>
      <w:tr w:rsidR="00096F7D" w:rsidRPr="00851F21" w14:paraId="3CBECD1C" w14:textId="77777777" w:rsidTr="00096F7D">
        <w:tc>
          <w:tcPr>
            <w:tcW w:w="825" w:type="dxa"/>
          </w:tcPr>
          <w:p w14:paraId="332D0108" w14:textId="77777777" w:rsidR="00096F7D" w:rsidRPr="00341F0D" w:rsidRDefault="00096F7D">
            <w:pPr>
              <w:pStyle w:val="ae"/>
              <w:keepNext/>
              <w:numPr>
                <w:ilvl w:val="0"/>
                <w:numId w:val="47"/>
              </w:numPr>
              <w:rPr>
                <w:color w:val="000000"/>
                <w:rtl/>
              </w:rPr>
            </w:pPr>
          </w:p>
        </w:tc>
        <w:tc>
          <w:tcPr>
            <w:tcW w:w="1127" w:type="dxa"/>
          </w:tcPr>
          <w:p w14:paraId="608D69F8" w14:textId="2370223B" w:rsidR="00096F7D" w:rsidRPr="00530E98" w:rsidRDefault="00096F7D" w:rsidP="00096F7D">
            <w:pPr>
              <w:keepNext/>
              <w:ind w:left="0"/>
              <w:rPr>
                <w:b/>
                <w:bCs/>
                <w:color w:val="000000"/>
                <w:rtl/>
              </w:rPr>
            </w:pPr>
            <w:r w:rsidRPr="00530E98">
              <w:rPr>
                <w:b/>
                <w:bCs/>
                <w:color w:val="000000"/>
                <w:rtl/>
              </w:rPr>
              <w:t>פעילות מציאות רבודה</w:t>
            </w:r>
          </w:p>
        </w:tc>
        <w:tc>
          <w:tcPr>
            <w:tcW w:w="851" w:type="dxa"/>
          </w:tcPr>
          <w:p w14:paraId="7742D482" w14:textId="77777777" w:rsidR="00096F7D" w:rsidRPr="00096F7D" w:rsidRDefault="00096F7D" w:rsidP="00096F7D">
            <w:pPr>
              <w:keepNext/>
              <w:ind w:left="0"/>
              <w:rPr>
                <w:color w:val="000000"/>
                <w:rtl/>
              </w:rPr>
            </w:pPr>
          </w:p>
        </w:tc>
        <w:tc>
          <w:tcPr>
            <w:tcW w:w="992" w:type="dxa"/>
          </w:tcPr>
          <w:p w14:paraId="59DF74F0" w14:textId="77777777" w:rsidR="00096F7D" w:rsidRPr="00096F7D" w:rsidRDefault="00096F7D" w:rsidP="00096F7D">
            <w:pPr>
              <w:keepNext/>
              <w:ind w:left="0"/>
              <w:rPr>
                <w:color w:val="000000"/>
                <w:rtl/>
              </w:rPr>
            </w:pPr>
          </w:p>
        </w:tc>
        <w:tc>
          <w:tcPr>
            <w:tcW w:w="992" w:type="dxa"/>
          </w:tcPr>
          <w:p w14:paraId="6C9602D0" w14:textId="77777777" w:rsidR="00096F7D" w:rsidRPr="00096F7D" w:rsidRDefault="00096F7D" w:rsidP="00096F7D">
            <w:pPr>
              <w:keepNext/>
              <w:ind w:left="0"/>
              <w:rPr>
                <w:color w:val="000000"/>
                <w:rtl/>
              </w:rPr>
            </w:pPr>
          </w:p>
        </w:tc>
        <w:tc>
          <w:tcPr>
            <w:tcW w:w="1425" w:type="dxa"/>
          </w:tcPr>
          <w:p w14:paraId="51F6C76B" w14:textId="1FDDFC24" w:rsidR="00096F7D" w:rsidRPr="00096F7D" w:rsidRDefault="00096F7D" w:rsidP="00096F7D">
            <w:pPr>
              <w:keepNext/>
              <w:ind w:left="0"/>
              <w:rPr>
                <w:color w:val="000000"/>
                <w:rtl/>
              </w:rPr>
            </w:pPr>
            <w:r w:rsidRPr="00096F7D">
              <w:rPr>
                <w:color w:val="000000"/>
                <w:rtl/>
              </w:rPr>
              <w:t>1 פריט</w:t>
            </w:r>
          </w:p>
        </w:tc>
        <w:tc>
          <w:tcPr>
            <w:tcW w:w="982" w:type="dxa"/>
            <w:gridSpan w:val="2"/>
          </w:tcPr>
          <w:p w14:paraId="034D3668" w14:textId="221EBF3B" w:rsidR="00096F7D" w:rsidRPr="00096F7D" w:rsidRDefault="00096F7D" w:rsidP="00096F7D">
            <w:pPr>
              <w:keepNext/>
              <w:ind w:left="0"/>
              <w:rPr>
                <w:color w:val="000000"/>
                <w:rtl/>
              </w:rPr>
            </w:pPr>
            <w:r w:rsidRPr="00096F7D">
              <w:rPr>
                <w:color w:val="000000"/>
                <w:rtl/>
              </w:rPr>
              <w:t>10</w:t>
            </w:r>
          </w:p>
        </w:tc>
        <w:tc>
          <w:tcPr>
            <w:tcW w:w="992" w:type="dxa"/>
          </w:tcPr>
          <w:p w14:paraId="442CE1CA" w14:textId="109AFF39" w:rsidR="00096F7D" w:rsidRPr="00096F7D" w:rsidRDefault="00096F7D" w:rsidP="00096F7D">
            <w:pPr>
              <w:keepNext/>
              <w:ind w:left="0"/>
              <w:rPr>
                <w:color w:val="000000"/>
                <w:rtl/>
              </w:rPr>
            </w:pPr>
            <w:r w:rsidRPr="00096F7D">
              <w:rPr>
                <w:rFonts w:hint="cs"/>
                <w:color w:val="000000"/>
                <w:rtl/>
              </w:rPr>
              <w:t>-</w:t>
            </w:r>
          </w:p>
        </w:tc>
        <w:tc>
          <w:tcPr>
            <w:tcW w:w="851" w:type="dxa"/>
          </w:tcPr>
          <w:p w14:paraId="08DECA18" w14:textId="253DD772" w:rsidR="00096F7D" w:rsidRPr="00096F7D" w:rsidRDefault="00096F7D" w:rsidP="00096F7D">
            <w:pPr>
              <w:keepNext/>
              <w:ind w:left="0"/>
              <w:rPr>
                <w:color w:val="000000"/>
                <w:rtl/>
              </w:rPr>
            </w:pPr>
            <w:r w:rsidRPr="00096F7D">
              <w:rPr>
                <w:rFonts w:hint="cs"/>
                <w:color w:val="000000"/>
                <w:rtl/>
              </w:rPr>
              <w:t>-</w:t>
            </w:r>
          </w:p>
        </w:tc>
        <w:tc>
          <w:tcPr>
            <w:tcW w:w="850" w:type="dxa"/>
          </w:tcPr>
          <w:p w14:paraId="65FBBEAD" w14:textId="77777777" w:rsidR="00096F7D" w:rsidRPr="00096F7D" w:rsidRDefault="00096F7D" w:rsidP="00096F7D">
            <w:pPr>
              <w:keepNext/>
              <w:ind w:left="0"/>
              <w:rPr>
                <w:color w:val="000000"/>
                <w:rtl/>
              </w:rPr>
            </w:pPr>
          </w:p>
        </w:tc>
        <w:tc>
          <w:tcPr>
            <w:tcW w:w="993" w:type="dxa"/>
          </w:tcPr>
          <w:p w14:paraId="05CEE963" w14:textId="507EEA8F" w:rsidR="00096F7D" w:rsidRPr="00096F7D" w:rsidRDefault="00096F7D" w:rsidP="00096F7D">
            <w:pPr>
              <w:keepNext/>
              <w:ind w:left="0"/>
              <w:rPr>
                <w:color w:val="000000"/>
                <w:rtl/>
              </w:rPr>
            </w:pPr>
            <w:r w:rsidRPr="00096F7D">
              <w:rPr>
                <w:rFonts w:hint="cs"/>
                <w:color w:val="000000"/>
                <w:rtl/>
              </w:rPr>
              <w:t>-</w:t>
            </w:r>
          </w:p>
        </w:tc>
        <w:tc>
          <w:tcPr>
            <w:tcW w:w="992" w:type="dxa"/>
          </w:tcPr>
          <w:p w14:paraId="6DDC3C13" w14:textId="2FF947FE" w:rsidR="00096F7D" w:rsidRPr="00096F7D" w:rsidRDefault="00096F7D" w:rsidP="00096F7D">
            <w:pPr>
              <w:keepNext/>
              <w:ind w:left="0"/>
              <w:rPr>
                <w:color w:val="000000"/>
                <w:rtl/>
              </w:rPr>
            </w:pPr>
            <w:r w:rsidRPr="00096F7D">
              <w:rPr>
                <w:rFonts w:hint="cs"/>
                <w:color w:val="000000"/>
                <w:rtl/>
              </w:rPr>
              <w:t>-</w:t>
            </w:r>
          </w:p>
        </w:tc>
        <w:tc>
          <w:tcPr>
            <w:tcW w:w="993" w:type="dxa"/>
          </w:tcPr>
          <w:p w14:paraId="34F99F30" w14:textId="77777777" w:rsidR="00096F7D" w:rsidRPr="00096F7D" w:rsidRDefault="00096F7D" w:rsidP="00096F7D">
            <w:pPr>
              <w:keepNext/>
              <w:ind w:left="0"/>
              <w:rPr>
                <w:color w:val="000000"/>
                <w:rtl/>
              </w:rPr>
            </w:pPr>
          </w:p>
        </w:tc>
        <w:tc>
          <w:tcPr>
            <w:tcW w:w="993" w:type="dxa"/>
          </w:tcPr>
          <w:p w14:paraId="675CB8B2" w14:textId="094B9F2A" w:rsidR="00096F7D" w:rsidRPr="00096F7D" w:rsidRDefault="00096F7D" w:rsidP="00096F7D">
            <w:pPr>
              <w:keepNext/>
              <w:ind w:left="0"/>
              <w:rPr>
                <w:color w:val="000000"/>
                <w:rtl/>
              </w:rPr>
            </w:pPr>
            <w:r w:rsidRPr="00096F7D">
              <w:rPr>
                <w:rFonts w:hint="cs"/>
                <w:color w:val="000000"/>
                <w:rtl/>
              </w:rPr>
              <w:t>-</w:t>
            </w:r>
          </w:p>
        </w:tc>
        <w:tc>
          <w:tcPr>
            <w:tcW w:w="993" w:type="dxa"/>
          </w:tcPr>
          <w:p w14:paraId="6B2670B5" w14:textId="3525B11A" w:rsidR="00096F7D" w:rsidRPr="00096F7D" w:rsidRDefault="00096F7D" w:rsidP="00096F7D">
            <w:pPr>
              <w:keepNext/>
              <w:ind w:left="0"/>
              <w:rPr>
                <w:color w:val="000000"/>
                <w:rtl/>
              </w:rPr>
            </w:pPr>
            <w:r w:rsidRPr="00096F7D">
              <w:rPr>
                <w:rFonts w:hint="cs"/>
                <w:color w:val="000000"/>
                <w:rtl/>
              </w:rPr>
              <w:t>-</w:t>
            </w:r>
          </w:p>
        </w:tc>
      </w:tr>
      <w:tr w:rsidR="00096F7D" w:rsidRPr="00851F21" w14:paraId="5FA249FA" w14:textId="77777777" w:rsidTr="00096F7D">
        <w:tc>
          <w:tcPr>
            <w:tcW w:w="825" w:type="dxa"/>
          </w:tcPr>
          <w:p w14:paraId="7ECF80A9" w14:textId="77777777" w:rsidR="00096F7D" w:rsidRPr="00341F0D" w:rsidRDefault="00096F7D">
            <w:pPr>
              <w:pStyle w:val="ae"/>
              <w:keepNext/>
              <w:numPr>
                <w:ilvl w:val="0"/>
                <w:numId w:val="47"/>
              </w:numPr>
              <w:rPr>
                <w:color w:val="000000"/>
                <w:rtl/>
              </w:rPr>
            </w:pPr>
          </w:p>
        </w:tc>
        <w:tc>
          <w:tcPr>
            <w:tcW w:w="1127" w:type="dxa"/>
          </w:tcPr>
          <w:p w14:paraId="7987DD42" w14:textId="0207F7AF" w:rsidR="00096F7D" w:rsidRPr="00530E98" w:rsidRDefault="00096F7D" w:rsidP="00096F7D">
            <w:pPr>
              <w:keepNext/>
              <w:ind w:left="0"/>
              <w:rPr>
                <w:b/>
                <w:bCs/>
                <w:color w:val="000000"/>
                <w:rtl/>
              </w:rPr>
            </w:pPr>
            <w:r w:rsidRPr="00530E98">
              <w:rPr>
                <w:b/>
                <w:bCs/>
                <w:color w:val="000000"/>
                <w:rtl/>
              </w:rPr>
              <w:t>לומדה</w:t>
            </w:r>
          </w:p>
        </w:tc>
        <w:tc>
          <w:tcPr>
            <w:tcW w:w="851" w:type="dxa"/>
          </w:tcPr>
          <w:p w14:paraId="765400F8" w14:textId="77777777" w:rsidR="00096F7D" w:rsidRPr="00096F7D" w:rsidRDefault="00096F7D" w:rsidP="00096F7D">
            <w:pPr>
              <w:keepNext/>
              <w:ind w:left="0"/>
              <w:rPr>
                <w:color w:val="000000"/>
                <w:rtl/>
              </w:rPr>
            </w:pPr>
          </w:p>
        </w:tc>
        <w:tc>
          <w:tcPr>
            <w:tcW w:w="992" w:type="dxa"/>
          </w:tcPr>
          <w:p w14:paraId="0FB62FB2" w14:textId="77777777" w:rsidR="00096F7D" w:rsidRPr="00096F7D" w:rsidRDefault="00096F7D" w:rsidP="00096F7D">
            <w:pPr>
              <w:keepNext/>
              <w:ind w:left="0"/>
              <w:rPr>
                <w:color w:val="000000"/>
                <w:rtl/>
              </w:rPr>
            </w:pPr>
          </w:p>
        </w:tc>
        <w:tc>
          <w:tcPr>
            <w:tcW w:w="992" w:type="dxa"/>
          </w:tcPr>
          <w:p w14:paraId="5B506E0B" w14:textId="77777777" w:rsidR="00096F7D" w:rsidRPr="00096F7D" w:rsidRDefault="00096F7D" w:rsidP="00096F7D">
            <w:pPr>
              <w:keepNext/>
              <w:ind w:left="0"/>
              <w:rPr>
                <w:color w:val="000000"/>
                <w:rtl/>
              </w:rPr>
            </w:pPr>
          </w:p>
        </w:tc>
        <w:tc>
          <w:tcPr>
            <w:tcW w:w="1425" w:type="dxa"/>
          </w:tcPr>
          <w:p w14:paraId="379A868C" w14:textId="06B5A1C3" w:rsidR="00096F7D" w:rsidRPr="00096F7D" w:rsidRDefault="00096F7D" w:rsidP="00096F7D">
            <w:pPr>
              <w:keepNext/>
              <w:ind w:left="0"/>
              <w:rPr>
                <w:color w:val="000000"/>
                <w:rtl/>
              </w:rPr>
            </w:pPr>
            <w:r w:rsidRPr="00096F7D">
              <w:rPr>
                <w:color w:val="000000"/>
                <w:rtl/>
              </w:rPr>
              <w:t>1 לומדה</w:t>
            </w:r>
          </w:p>
        </w:tc>
        <w:tc>
          <w:tcPr>
            <w:tcW w:w="982" w:type="dxa"/>
            <w:gridSpan w:val="2"/>
          </w:tcPr>
          <w:p w14:paraId="3E286793" w14:textId="010B5744" w:rsidR="00096F7D" w:rsidRPr="00096F7D" w:rsidRDefault="00096F7D" w:rsidP="00096F7D">
            <w:pPr>
              <w:keepNext/>
              <w:ind w:left="0"/>
              <w:rPr>
                <w:color w:val="000000"/>
                <w:rtl/>
              </w:rPr>
            </w:pPr>
            <w:r w:rsidRPr="00096F7D">
              <w:rPr>
                <w:rFonts w:hint="cs"/>
                <w:color w:val="000000"/>
                <w:rtl/>
              </w:rPr>
              <w:t>30</w:t>
            </w:r>
          </w:p>
        </w:tc>
        <w:tc>
          <w:tcPr>
            <w:tcW w:w="992" w:type="dxa"/>
          </w:tcPr>
          <w:p w14:paraId="2F1A4D84" w14:textId="2B1F7043" w:rsidR="00096F7D" w:rsidRPr="00096F7D" w:rsidRDefault="00096F7D" w:rsidP="00096F7D">
            <w:pPr>
              <w:keepNext/>
              <w:ind w:left="0"/>
              <w:rPr>
                <w:color w:val="000000"/>
                <w:rtl/>
              </w:rPr>
            </w:pPr>
            <w:r w:rsidRPr="00096F7D">
              <w:rPr>
                <w:rFonts w:hint="cs"/>
                <w:color w:val="000000"/>
                <w:rtl/>
              </w:rPr>
              <w:t>20</w:t>
            </w:r>
          </w:p>
        </w:tc>
        <w:tc>
          <w:tcPr>
            <w:tcW w:w="851" w:type="dxa"/>
          </w:tcPr>
          <w:p w14:paraId="1F1C9600" w14:textId="70227722" w:rsidR="00096F7D" w:rsidRPr="00096F7D" w:rsidRDefault="00096F7D" w:rsidP="00096F7D">
            <w:pPr>
              <w:keepNext/>
              <w:ind w:left="0"/>
              <w:rPr>
                <w:color w:val="000000"/>
                <w:rtl/>
              </w:rPr>
            </w:pPr>
            <w:r w:rsidRPr="00096F7D">
              <w:rPr>
                <w:rFonts w:hint="cs"/>
                <w:color w:val="000000"/>
                <w:rtl/>
              </w:rPr>
              <w:t>10</w:t>
            </w:r>
          </w:p>
        </w:tc>
        <w:tc>
          <w:tcPr>
            <w:tcW w:w="850" w:type="dxa"/>
          </w:tcPr>
          <w:p w14:paraId="26B337B2" w14:textId="77777777" w:rsidR="00096F7D" w:rsidRPr="00096F7D" w:rsidRDefault="00096F7D" w:rsidP="00096F7D">
            <w:pPr>
              <w:keepNext/>
              <w:ind w:left="0"/>
              <w:rPr>
                <w:color w:val="000000"/>
                <w:rtl/>
              </w:rPr>
            </w:pPr>
          </w:p>
        </w:tc>
        <w:tc>
          <w:tcPr>
            <w:tcW w:w="993" w:type="dxa"/>
          </w:tcPr>
          <w:p w14:paraId="446C7C42" w14:textId="77777777" w:rsidR="00096F7D" w:rsidRPr="00096F7D" w:rsidRDefault="00096F7D" w:rsidP="00096F7D">
            <w:pPr>
              <w:keepNext/>
              <w:ind w:left="0"/>
              <w:rPr>
                <w:color w:val="000000"/>
                <w:rtl/>
              </w:rPr>
            </w:pPr>
          </w:p>
        </w:tc>
        <w:tc>
          <w:tcPr>
            <w:tcW w:w="992" w:type="dxa"/>
          </w:tcPr>
          <w:p w14:paraId="10E7CC97" w14:textId="77777777" w:rsidR="00096F7D" w:rsidRPr="00096F7D" w:rsidRDefault="00096F7D" w:rsidP="00096F7D">
            <w:pPr>
              <w:keepNext/>
              <w:ind w:left="0"/>
              <w:rPr>
                <w:color w:val="000000"/>
                <w:rtl/>
              </w:rPr>
            </w:pPr>
          </w:p>
        </w:tc>
        <w:tc>
          <w:tcPr>
            <w:tcW w:w="993" w:type="dxa"/>
          </w:tcPr>
          <w:p w14:paraId="27A083D0" w14:textId="77777777" w:rsidR="00096F7D" w:rsidRPr="00096F7D" w:rsidRDefault="00096F7D" w:rsidP="00096F7D">
            <w:pPr>
              <w:keepNext/>
              <w:ind w:left="0"/>
              <w:rPr>
                <w:color w:val="000000"/>
                <w:rtl/>
              </w:rPr>
            </w:pPr>
          </w:p>
        </w:tc>
        <w:tc>
          <w:tcPr>
            <w:tcW w:w="993" w:type="dxa"/>
          </w:tcPr>
          <w:p w14:paraId="53ED9CED" w14:textId="77777777" w:rsidR="00096F7D" w:rsidRPr="00096F7D" w:rsidRDefault="00096F7D" w:rsidP="00096F7D">
            <w:pPr>
              <w:keepNext/>
              <w:ind w:left="0"/>
              <w:rPr>
                <w:color w:val="000000"/>
                <w:rtl/>
              </w:rPr>
            </w:pPr>
          </w:p>
        </w:tc>
        <w:tc>
          <w:tcPr>
            <w:tcW w:w="993" w:type="dxa"/>
          </w:tcPr>
          <w:p w14:paraId="5DAA0C2F" w14:textId="77777777" w:rsidR="00096F7D" w:rsidRPr="00096F7D" w:rsidRDefault="00096F7D" w:rsidP="00096F7D">
            <w:pPr>
              <w:keepNext/>
              <w:ind w:left="0"/>
              <w:rPr>
                <w:color w:val="000000"/>
                <w:rtl/>
              </w:rPr>
            </w:pPr>
          </w:p>
        </w:tc>
      </w:tr>
      <w:tr w:rsidR="00096F7D" w:rsidRPr="00851F21" w14:paraId="14A02C8E" w14:textId="77777777" w:rsidTr="00096F7D">
        <w:tc>
          <w:tcPr>
            <w:tcW w:w="825" w:type="dxa"/>
          </w:tcPr>
          <w:p w14:paraId="6FFCF307" w14:textId="77777777" w:rsidR="00096F7D" w:rsidRPr="00341F0D" w:rsidRDefault="00096F7D">
            <w:pPr>
              <w:pStyle w:val="ae"/>
              <w:keepNext/>
              <w:numPr>
                <w:ilvl w:val="0"/>
                <w:numId w:val="47"/>
              </w:numPr>
              <w:rPr>
                <w:color w:val="000000"/>
                <w:rtl/>
              </w:rPr>
            </w:pPr>
          </w:p>
        </w:tc>
        <w:tc>
          <w:tcPr>
            <w:tcW w:w="1127" w:type="dxa"/>
          </w:tcPr>
          <w:p w14:paraId="5604535F" w14:textId="75414C05" w:rsidR="00096F7D" w:rsidRPr="00530E98" w:rsidRDefault="00096F7D" w:rsidP="00096F7D">
            <w:pPr>
              <w:keepNext/>
              <w:ind w:left="0"/>
              <w:rPr>
                <w:b/>
                <w:bCs/>
                <w:color w:val="000000"/>
                <w:rtl/>
              </w:rPr>
            </w:pPr>
            <w:proofErr w:type="spellStart"/>
            <w:r w:rsidRPr="00530E98">
              <w:rPr>
                <w:b/>
                <w:bCs/>
                <w:color w:val="000000"/>
                <w:rtl/>
              </w:rPr>
              <w:t>אינפוגרפיקה</w:t>
            </w:r>
            <w:proofErr w:type="spellEnd"/>
          </w:p>
        </w:tc>
        <w:tc>
          <w:tcPr>
            <w:tcW w:w="851" w:type="dxa"/>
          </w:tcPr>
          <w:p w14:paraId="2034FF21" w14:textId="77777777" w:rsidR="00096F7D" w:rsidRPr="00096F7D" w:rsidRDefault="00096F7D" w:rsidP="00096F7D">
            <w:pPr>
              <w:keepNext/>
              <w:ind w:left="0"/>
              <w:rPr>
                <w:color w:val="000000"/>
                <w:rtl/>
              </w:rPr>
            </w:pPr>
          </w:p>
        </w:tc>
        <w:tc>
          <w:tcPr>
            <w:tcW w:w="992" w:type="dxa"/>
          </w:tcPr>
          <w:p w14:paraId="2C2C5940" w14:textId="77777777" w:rsidR="00096F7D" w:rsidRPr="00096F7D" w:rsidRDefault="00096F7D" w:rsidP="00096F7D">
            <w:pPr>
              <w:keepNext/>
              <w:ind w:left="0"/>
              <w:rPr>
                <w:color w:val="000000"/>
                <w:rtl/>
              </w:rPr>
            </w:pPr>
          </w:p>
        </w:tc>
        <w:tc>
          <w:tcPr>
            <w:tcW w:w="992" w:type="dxa"/>
          </w:tcPr>
          <w:p w14:paraId="3C68B1EF" w14:textId="77777777" w:rsidR="00096F7D" w:rsidRPr="00096F7D" w:rsidRDefault="00096F7D" w:rsidP="00096F7D">
            <w:pPr>
              <w:keepNext/>
              <w:ind w:left="0"/>
              <w:rPr>
                <w:color w:val="000000"/>
                <w:rtl/>
              </w:rPr>
            </w:pPr>
          </w:p>
        </w:tc>
        <w:tc>
          <w:tcPr>
            <w:tcW w:w="1425" w:type="dxa"/>
          </w:tcPr>
          <w:p w14:paraId="177EF4D2" w14:textId="650E5D5E" w:rsidR="00096F7D" w:rsidRPr="00096F7D" w:rsidRDefault="00096F7D" w:rsidP="00096F7D">
            <w:pPr>
              <w:keepNext/>
              <w:ind w:left="0"/>
              <w:rPr>
                <w:color w:val="000000"/>
                <w:rtl/>
              </w:rPr>
            </w:pPr>
            <w:r w:rsidRPr="00096F7D">
              <w:rPr>
                <w:color w:val="000000"/>
                <w:rtl/>
              </w:rPr>
              <w:t xml:space="preserve">1 </w:t>
            </w:r>
            <w:proofErr w:type="spellStart"/>
            <w:r w:rsidRPr="00096F7D">
              <w:rPr>
                <w:color w:val="000000"/>
                <w:rtl/>
              </w:rPr>
              <w:t>אינפוגרפיקה</w:t>
            </w:r>
            <w:proofErr w:type="spellEnd"/>
          </w:p>
        </w:tc>
        <w:tc>
          <w:tcPr>
            <w:tcW w:w="982" w:type="dxa"/>
            <w:gridSpan w:val="2"/>
          </w:tcPr>
          <w:p w14:paraId="7C82CB57" w14:textId="7320BB3C" w:rsidR="00096F7D" w:rsidRPr="00096F7D" w:rsidRDefault="00096F7D" w:rsidP="00096F7D">
            <w:pPr>
              <w:keepNext/>
              <w:ind w:left="0"/>
              <w:rPr>
                <w:color w:val="000000"/>
                <w:rtl/>
              </w:rPr>
            </w:pPr>
            <w:r w:rsidRPr="00096F7D">
              <w:rPr>
                <w:rFonts w:hint="cs"/>
                <w:color w:val="000000"/>
                <w:rtl/>
              </w:rPr>
              <w:t>70</w:t>
            </w:r>
          </w:p>
        </w:tc>
        <w:tc>
          <w:tcPr>
            <w:tcW w:w="992" w:type="dxa"/>
          </w:tcPr>
          <w:p w14:paraId="40BFCB81" w14:textId="49BBCFB4" w:rsidR="00096F7D" w:rsidRPr="00096F7D" w:rsidRDefault="00096F7D" w:rsidP="00096F7D">
            <w:pPr>
              <w:keepNext/>
              <w:ind w:left="0"/>
              <w:rPr>
                <w:color w:val="000000"/>
                <w:rtl/>
              </w:rPr>
            </w:pPr>
            <w:r w:rsidRPr="00096F7D">
              <w:rPr>
                <w:rFonts w:hint="cs"/>
                <w:color w:val="000000"/>
                <w:rtl/>
              </w:rPr>
              <w:t>30</w:t>
            </w:r>
          </w:p>
        </w:tc>
        <w:tc>
          <w:tcPr>
            <w:tcW w:w="851" w:type="dxa"/>
          </w:tcPr>
          <w:p w14:paraId="18EEFA4B" w14:textId="451BFD3D" w:rsidR="00096F7D" w:rsidRPr="00096F7D" w:rsidRDefault="00096F7D" w:rsidP="00096F7D">
            <w:pPr>
              <w:keepNext/>
              <w:ind w:left="0"/>
              <w:rPr>
                <w:color w:val="000000"/>
                <w:rtl/>
              </w:rPr>
            </w:pPr>
            <w:r w:rsidRPr="00096F7D">
              <w:rPr>
                <w:rFonts w:hint="cs"/>
                <w:color w:val="000000"/>
                <w:rtl/>
              </w:rPr>
              <w:t>-</w:t>
            </w:r>
          </w:p>
        </w:tc>
        <w:tc>
          <w:tcPr>
            <w:tcW w:w="850" w:type="dxa"/>
          </w:tcPr>
          <w:p w14:paraId="2304CE56" w14:textId="77777777" w:rsidR="00096F7D" w:rsidRPr="00096F7D" w:rsidRDefault="00096F7D" w:rsidP="00096F7D">
            <w:pPr>
              <w:keepNext/>
              <w:ind w:left="0"/>
              <w:rPr>
                <w:color w:val="000000"/>
                <w:rtl/>
              </w:rPr>
            </w:pPr>
          </w:p>
        </w:tc>
        <w:tc>
          <w:tcPr>
            <w:tcW w:w="993" w:type="dxa"/>
          </w:tcPr>
          <w:p w14:paraId="0A6C90D6" w14:textId="77777777" w:rsidR="00096F7D" w:rsidRPr="00096F7D" w:rsidRDefault="00096F7D" w:rsidP="00096F7D">
            <w:pPr>
              <w:keepNext/>
              <w:ind w:left="0"/>
              <w:rPr>
                <w:color w:val="000000"/>
                <w:rtl/>
              </w:rPr>
            </w:pPr>
          </w:p>
        </w:tc>
        <w:tc>
          <w:tcPr>
            <w:tcW w:w="992" w:type="dxa"/>
          </w:tcPr>
          <w:p w14:paraId="01FD222F" w14:textId="5DCEE69F" w:rsidR="00096F7D" w:rsidRPr="00096F7D" w:rsidRDefault="00096F7D" w:rsidP="00096F7D">
            <w:pPr>
              <w:keepNext/>
              <w:ind w:left="0"/>
              <w:rPr>
                <w:color w:val="000000"/>
                <w:rtl/>
              </w:rPr>
            </w:pPr>
            <w:r w:rsidRPr="00096F7D">
              <w:rPr>
                <w:rFonts w:hint="cs"/>
                <w:color w:val="000000"/>
                <w:rtl/>
              </w:rPr>
              <w:t>-</w:t>
            </w:r>
          </w:p>
        </w:tc>
        <w:tc>
          <w:tcPr>
            <w:tcW w:w="993" w:type="dxa"/>
          </w:tcPr>
          <w:p w14:paraId="671520A4" w14:textId="77777777" w:rsidR="00096F7D" w:rsidRPr="00096F7D" w:rsidRDefault="00096F7D" w:rsidP="00096F7D">
            <w:pPr>
              <w:keepNext/>
              <w:ind w:left="0"/>
              <w:rPr>
                <w:color w:val="000000"/>
                <w:rtl/>
              </w:rPr>
            </w:pPr>
          </w:p>
        </w:tc>
        <w:tc>
          <w:tcPr>
            <w:tcW w:w="993" w:type="dxa"/>
          </w:tcPr>
          <w:p w14:paraId="30921CEE" w14:textId="77777777" w:rsidR="00096F7D" w:rsidRPr="00096F7D" w:rsidRDefault="00096F7D" w:rsidP="00096F7D">
            <w:pPr>
              <w:keepNext/>
              <w:ind w:left="0"/>
              <w:rPr>
                <w:color w:val="000000"/>
                <w:rtl/>
              </w:rPr>
            </w:pPr>
          </w:p>
        </w:tc>
        <w:tc>
          <w:tcPr>
            <w:tcW w:w="993" w:type="dxa"/>
          </w:tcPr>
          <w:p w14:paraId="706CAFC6" w14:textId="65725D51" w:rsidR="00096F7D" w:rsidRPr="00096F7D" w:rsidRDefault="00096F7D" w:rsidP="00096F7D">
            <w:pPr>
              <w:keepNext/>
              <w:ind w:left="0"/>
              <w:rPr>
                <w:color w:val="000000"/>
                <w:rtl/>
              </w:rPr>
            </w:pPr>
            <w:r w:rsidRPr="00096F7D">
              <w:rPr>
                <w:rFonts w:hint="cs"/>
                <w:color w:val="000000"/>
                <w:rtl/>
              </w:rPr>
              <w:t>-</w:t>
            </w:r>
          </w:p>
        </w:tc>
      </w:tr>
      <w:tr w:rsidR="006D5B40" w:rsidRPr="00851F21" w14:paraId="19BEB468" w14:textId="77777777" w:rsidTr="006D5B40">
        <w:tc>
          <w:tcPr>
            <w:tcW w:w="9037" w:type="dxa"/>
            <w:gridSpan w:val="10"/>
          </w:tcPr>
          <w:p w14:paraId="519BE0C1" w14:textId="11ADF368" w:rsidR="006D5B40" w:rsidRPr="006D5B40" w:rsidRDefault="006D5B40" w:rsidP="006D5B40">
            <w:pPr>
              <w:keepNext/>
              <w:ind w:left="0"/>
              <w:jc w:val="right"/>
              <w:rPr>
                <w:b/>
                <w:bCs/>
                <w:color w:val="000000"/>
                <w:rtl/>
              </w:rPr>
            </w:pPr>
            <w:r w:rsidRPr="006D5B40">
              <w:rPr>
                <w:rFonts w:hint="cs"/>
                <w:b/>
                <w:bCs/>
                <w:color w:val="000000"/>
                <w:rtl/>
              </w:rPr>
              <w:t>סה"כ</w:t>
            </w:r>
          </w:p>
        </w:tc>
        <w:tc>
          <w:tcPr>
            <w:tcW w:w="850" w:type="dxa"/>
            <w:shd w:val="clear" w:color="auto" w:fill="FFFF00"/>
          </w:tcPr>
          <w:p w14:paraId="640A2C78" w14:textId="77777777" w:rsidR="006D5B40" w:rsidRPr="006D5B40" w:rsidRDefault="006D5B40" w:rsidP="00096F7D">
            <w:pPr>
              <w:keepNext/>
              <w:ind w:left="0"/>
              <w:rPr>
                <w:color w:val="000000"/>
                <w:highlight w:val="yellow"/>
                <w:rtl/>
              </w:rPr>
            </w:pPr>
          </w:p>
        </w:tc>
        <w:tc>
          <w:tcPr>
            <w:tcW w:w="993" w:type="dxa"/>
            <w:shd w:val="clear" w:color="auto" w:fill="FFFF00"/>
          </w:tcPr>
          <w:p w14:paraId="7558E80F" w14:textId="77777777" w:rsidR="006D5B40" w:rsidRPr="006D5B40" w:rsidRDefault="006D5B40" w:rsidP="00096F7D">
            <w:pPr>
              <w:keepNext/>
              <w:ind w:left="0"/>
              <w:rPr>
                <w:color w:val="000000"/>
                <w:highlight w:val="yellow"/>
                <w:rtl/>
              </w:rPr>
            </w:pPr>
          </w:p>
        </w:tc>
        <w:tc>
          <w:tcPr>
            <w:tcW w:w="992" w:type="dxa"/>
            <w:shd w:val="clear" w:color="auto" w:fill="FFFF00"/>
          </w:tcPr>
          <w:p w14:paraId="6ECB79F0" w14:textId="77777777" w:rsidR="006D5B40" w:rsidRPr="006D5B40" w:rsidRDefault="006D5B40" w:rsidP="00096F7D">
            <w:pPr>
              <w:keepNext/>
              <w:ind w:left="0"/>
              <w:rPr>
                <w:color w:val="000000"/>
                <w:highlight w:val="yellow"/>
                <w:rtl/>
              </w:rPr>
            </w:pPr>
          </w:p>
        </w:tc>
        <w:tc>
          <w:tcPr>
            <w:tcW w:w="993" w:type="dxa"/>
            <w:shd w:val="clear" w:color="auto" w:fill="auto"/>
          </w:tcPr>
          <w:p w14:paraId="0F11DB02" w14:textId="77777777" w:rsidR="006D5B40" w:rsidRPr="006D5B40" w:rsidRDefault="006D5B40" w:rsidP="00096F7D">
            <w:pPr>
              <w:keepNext/>
              <w:ind w:left="0"/>
              <w:rPr>
                <w:color w:val="000000"/>
                <w:highlight w:val="yellow"/>
                <w:rtl/>
              </w:rPr>
            </w:pPr>
          </w:p>
        </w:tc>
        <w:tc>
          <w:tcPr>
            <w:tcW w:w="993" w:type="dxa"/>
            <w:shd w:val="clear" w:color="auto" w:fill="auto"/>
          </w:tcPr>
          <w:p w14:paraId="3B0BA814" w14:textId="77777777" w:rsidR="006D5B40" w:rsidRPr="006D5B40" w:rsidRDefault="006D5B40" w:rsidP="00096F7D">
            <w:pPr>
              <w:keepNext/>
              <w:ind w:left="0"/>
              <w:rPr>
                <w:color w:val="000000"/>
                <w:highlight w:val="yellow"/>
                <w:rtl/>
              </w:rPr>
            </w:pPr>
          </w:p>
        </w:tc>
        <w:tc>
          <w:tcPr>
            <w:tcW w:w="993" w:type="dxa"/>
            <w:shd w:val="clear" w:color="auto" w:fill="auto"/>
          </w:tcPr>
          <w:p w14:paraId="493BE4A0" w14:textId="77777777" w:rsidR="006D5B40" w:rsidRPr="006D5B40" w:rsidRDefault="006D5B40" w:rsidP="00096F7D">
            <w:pPr>
              <w:keepNext/>
              <w:ind w:left="0"/>
              <w:rPr>
                <w:color w:val="000000"/>
                <w:highlight w:val="yellow"/>
                <w:rtl/>
              </w:rPr>
            </w:pPr>
          </w:p>
        </w:tc>
      </w:tr>
    </w:tbl>
    <w:p w14:paraId="41724017" w14:textId="77777777" w:rsidR="00BB183E" w:rsidRPr="00851F21" w:rsidRDefault="00BB183E" w:rsidP="006A2B92">
      <w:pPr>
        <w:pStyle w:val="20"/>
        <w:numPr>
          <w:ilvl w:val="0"/>
          <w:numId w:val="0"/>
        </w:numPr>
        <w:rPr>
          <w:rtl/>
        </w:rPr>
      </w:pPr>
    </w:p>
    <w:p w14:paraId="1B9A2352" w14:textId="5D904066" w:rsidR="00BB183E" w:rsidRDefault="00BB183E">
      <w:pPr>
        <w:pStyle w:val="30"/>
        <w:numPr>
          <w:ilvl w:val="2"/>
          <w:numId w:val="37"/>
        </w:numPr>
      </w:pPr>
      <w:bookmarkStart w:id="581" w:name="_Toc116204851"/>
      <w:r w:rsidRPr="00341F0D">
        <w:rPr>
          <w:rFonts w:hint="eastAsia"/>
          <w:rtl/>
        </w:rPr>
        <w:lastRenderedPageBreak/>
        <w:t>ריכוז</w:t>
      </w:r>
      <w:r w:rsidRPr="00341F0D">
        <w:rPr>
          <w:rtl/>
        </w:rPr>
        <w:t xml:space="preserve"> עלויות - תוספות </w:t>
      </w:r>
      <w:bookmarkEnd w:id="581"/>
    </w:p>
    <w:p w14:paraId="020373FB" w14:textId="706B0802" w:rsidR="007A08E5" w:rsidRPr="00C37586" w:rsidRDefault="007A08E5" w:rsidP="006A2B92">
      <w:pPr>
        <w:pStyle w:val="30"/>
        <w:numPr>
          <w:ilvl w:val="0"/>
          <w:numId w:val="0"/>
        </w:numPr>
        <w:ind w:left="1440"/>
      </w:pPr>
      <w:r w:rsidRPr="00C37586">
        <w:rPr>
          <w:rFonts w:hint="cs"/>
          <w:rtl/>
        </w:rPr>
        <w:t>ראה בעמוד הבא</w:t>
      </w:r>
    </w:p>
    <w:p w14:paraId="0349B40B" w14:textId="77777777" w:rsidR="00BB183E" w:rsidRPr="00851F21" w:rsidRDefault="00BB183E" w:rsidP="006A2B92">
      <w:pPr>
        <w:pStyle w:val="20"/>
        <w:numPr>
          <w:ilvl w:val="0"/>
          <w:numId w:val="0"/>
        </w:numPr>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014"/>
        <w:gridCol w:w="3051"/>
        <w:gridCol w:w="1256"/>
        <w:gridCol w:w="1961"/>
        <w:gridCol w:w="1672"/>
        <w:gridCol w:w="1542"/>
        <w:gridCol w:w="1538"/>
        <w:gridCol w:w="1393"/>
      </w:tblGrid>
      <w:tr w:rsidR="00BB183E" w:rsidRPr="004047ED" w14:paraId="2D753DDB" w14:textId="77777777" w:rsidTr="009A7A81">
        <w:trPr>
          <w:tblHeader/>
        </w:trPr>
        <w:tc>
          <w:tcPr>
            <w:tcW w:w="1014" w:type="dxa"/>
            <w:shd w:val="clear" w:color="auto" w:fill="D9D9D9" w:themeFill="background1" w:themeFillShade="D9"/>
          </w:tcPr>
          <w:p w14:paraId="3D8CC6C3" w14:textId="77777777" w:rsidR="00BB183E" w:rsidRPr="004047ED" w:rsidRDefault="00BB183E" w:rsidP="006A2B92">
            <w:pPr>
              <w:pStyle w:val="20"/>
              <w:numPr>
                <w:ilvl w:val="0"/>
                <w:numId w:val="0"/>
              </w:numPr>
              <w:rPr>
                <w:rFonts w:ascii="David" w:hAnsi="David"/>
                <w:sz w:val="24"/>
                <w:szCs w:val="24"/>
                <w:rtl/>
              </w:rPr>
            </w:pPr>
            <w:bookmarkStart w:id="582" w:name="_Toc116204852"/>
            <w:bookmarkStart w:id="583" w:name="_Toc117336695"/>
            <w:bookmarkStart w:id="584" w:name="_Toc121141917"/>
            <w:r w:rsidRPr="004047ED">
              <w:rPr>
                <w:rFonts w:ascii="David" w:hAnsi="David"/>
                <w:sz w:val="24"/>
                <w:szCs w:val="24"/>
                <w:rtl/>
              </w:rPr>
              <w:lastRenderedPageBreak/>
              <w:t>#</w:t>
            </w:r>
            <w:bookmarkEnd w:id="582"/>
            <w:bookmarkEnd w:id="583"/>
            <w:bookmarkEnd w:id="584"/>
          </w:p>
        </w:tc>
        <w:tc>
          <w:tcPr>
            <w:tcW w:w="3051" w:type="dxa"/>
            <w:shd w:val="clear" w:color="auto" w:fill="D9D9D9" w:themeFill="background1" w:themeFillShade="D9"/>
          </w:tcPr>
          <w:p w14:paraId="5CB20C98" w14:textId="77777777" w:rsidR="00BB183E" w:rsidRPr="004047ED" w:rsidRDefault="00BB183E" w:rsidP="006A2B92">
            <w:pPr>
              <w:pStyle w:val="20"/>
              <w:numPr>
                <w:ilvl w:val="0"/>
                <w:numId w:val="0"/>
              </w:numPr>
              <w:rPr>
                <w:rFonts w:ascii="David" w:hAnsi="David"/>
                <w:sz w:val="24"/>
                <w:szCs w:val="24"/>
                <w:rtl/>
              </w:rPr>
            </w:pPr>
            <w:bookmarkStart w:id="585" w:name="_Toc116204853"/>
            <w:bookmarkStart w:id="586" w:name="_Toc117336696"/>
            <w:bookmarkStart w:id="587" w:name="_Toc121141918"/>
            <w:r w:rsidRPr="004047ED">
              <w:rPr>
                <w:rFonts w:ascii="David" w:hAnsi="David"/>
                <w:sz w:val="24"/>
                <w:szCs w:val="24"/>
                <w:rtl/>
              </w:rPr>
              <w:t>שם פריט</w:t>
            </w:r>
            <w:bookmarkEnd w:id="585"/>
            <w:bookmarkEnd w:id="586"/>
            <w:bookmarkEnd w:id="587"/>
          </w:p>
        </w:tc>
        <w:tc>
          <w:tcPr>
            <w:tcW w:w="1256" w:type="dxa"/>
            <w:shd w:val="clear" w:color="auto" w:fill="D9D9D9" w:themeFill="background1" w:themeFillShade="D9"/>
          </w:tcPr>
          <w:p w14:paraId="359A0753" w14:textId="77777777" w:rsidR="00BB183E" w:rsidRPr="004047ED" w:rsidRDefault="00BB183E" w:rsidP="006A2B92">
            <w:pPr>
              <w:pStyle w:val="20"/>
              <w:numPr>
                <w:ilvl w:val="0"/>
                <w:numId w:val="0"/>
              </w:numPr>
              <w:rPr>
                <w:rFonts w:ascii="David" w:hAnsi="David"/>
                <w:sz w:val="24"/>
                <w:szCs w:val="24"/>
                <w:rtl/>
              </w:rPr>
            </w:pPr>
            <w:bookmarkStart w:id="588" w:name="_Toc116204854"/>
            <w:bookmarkStart w:id="589" w:name="_Toc117336697"/>
            <w:bookmarkStart w:id="590" w:name="_Toc121141919"/>
            <w:r w:rsidRPr="004047ED">
              <w:rPr>
                <w:rFonts w:ascii="David" w:hAnsi="David"/>
                <w:sz w:val="24"/>
                <w:szCs w:val="24"/>
                <w:rtl/>
              </w:rPr>
              <w:t>סעיף</w:t>
            </w:r>
            <w:bookmarkEnd w:id="588"/>
            <w:bookmarkEnd w:id="589"/>
            <w:bookmarkEnd w:id="590"/>
          </w:p>
        </w:tc>
        <w:tc>
          <w:tcPr>
            <w:tcW w:w="1961" w:type="dxa"/>
            <w:shd w:val="clear" w:color="auto" w:fill="D9D9D9" w:themeFill="background1" w:themeFillShade="D9"/>
          </w:tcPr>
          <w:p w14:paraId="7117C867" w14:textId="77777777" w:rsidR="00BB183E" w:rsidRPr="004047ED" w:rsidRDefault="00BB183E" w:rsidP="006A2B92">
            <w:pPr>
              <w:pStyle w:val="20"/>
              <w:numPr>
                <w:ilvl w:val="0"/>
                <w:numId w:val="0"/>
              </w:numPr>
              <w:rPr>
                <w:rFonts w:ascii="David" w:hAnsi="David"/>
                <w:sz w:val="24"/>
                <w:szCs w:val="24"/>
                <w:rtl/>
              </w:rPr>
            </w:pPr>
            <w:bookmarkStart w:id="591" w:name="_Toc116204855"/>
            <w:bookmarkStart w:id="592" w:name="_Toc117336698"/>
            <w:bookmarkStart w:id="593" w:name="_Toc121141920"/>
            <w:r w:rsidRPr="004047ED">
              <w:rPr>
                <w:rFonts w:ascii="David" w:hAnsi="David"/>
                <w:sz w:val="24"/>
                <w:szCs w:val="24"/>
              </w:rPr>
              <w:t>A</w:t>
            </w:r>
            <w:bookmarkEnd w:id="591"/>
            <w:bookmarkEnd w:id="592"/>
            <w:bookmarkEnd w:id="593"/>
          </w:p>
          <w:p w14:paraId="386FFBAC" w14:textId="77777777" w:rsidR="00BB183E" w:rsidRPr="004047ED" w:rsidRDefault="00BB183E" w:rsidP="006A2B92">
            <w:pPr>
              <w:pStyle w:val="20"/>
              <w:numPr>
                <w:ilvl w:val="0"/>
                <w:numId w:val="0"/>
              </w:numPr>
              <w:rPr>
                <w:rFonts w:ascii="David" w:hAnsi="David"/>
                <w:sz w:val="24"/>
                <w:szCs w:val="24"/>
                <w:rtl/>
              </w:rPr>
            </w:pPr>
            <w:bookmarkStart w:id="594" w:name="_Toc116204856"/>
            <w:bookmarkStart w:id="595" w:name="_Toc117336699"/>
            <w:bookmarkStart w:id="596" w:name="_Toc121141921"/>
            <w:r w:rsidRPr="004047ED">
              <w:rPr>
                <w:rFonts w:ascii="David" w:hAnsi="David"/>
                <w:sz w:val="24"/>
                <w:szCs w:val="24"/>
                <w:rtl/>
              </w:rPr>
              <w:t>מחיר</w:t>
            </w:r>
            <w:bookmarkEnd w:id="594"/>
            <w:bookmarkEnd w:id="595"/>
            <w:bookmarkEnd w:id="596"/>
          </w:p>
          <w:p w14:paraId="3B16D0D3" w14:textId="77777777" w:rsidR="00BB183E" w:rsidRPr="004047ED" w:rsidRDefault="00BB183E" w:rsidP="006A2B92">
            <w:pPr>
              <w:pStyle w:val="20"/>
              <w:numPr>
                <w:ilvl w:val="0"/>
                <w:numId w:val="0"/>
              </w:numPr>
              <w:rPr>
                <w:rFonts w:ascii="David" w:hAnsi="David"/>
                <w:sz w:val="24"/>
                <w:szCs w:val="24"/>
                <w:rtl/>
              </w:rPr>
            </w:pPr>
            <w:bookmarkStart w:id="597" w:name="_Toc116204857"/>
            <w:bookmarkStart w:id="598" w:name="_Toc117336700"/>
            <w:bookmarkStart w:id="599" w:name="_Toc121141922"/>
            <w:r w:rsidRPr="004047ED">
              <w:rPr>
                <w:rFonts w:ascii="David" w:hAnsi="David"/>
                <w:sz w:val="24"/>
                <w:szCs w:val="24"/>
                <w:rtl/>
              </w:rPr>
              <w:t>(מועתק מהטבלה הרלוונטית למעלה)</w:t>
            </w:r>
            <w:bookmarkEnd w:id="597"/>
            <w:bookmarkEnd w:id="598"/>
            <w:bookmarkEnd w:id="599"/>
          </w:p>
        </w:tc>
        <w:tc>
          <w:tcPr>
            <w:tcW w:w="1672" w:type="dxa"/>
            <w:shd w:val="clear" w:color="auto" w:fill="D9D9D9" w:themeFill="background1" w:themeFillShade="D9"/>
          </w:tcPr>
          <w:p w14:paraId="7555F23C" w14:textId="77777777" w:rsidR="00BB183E" w:rsidRPr="004047ED" w:rsidRDefault="00BB183E" w:rsidP="006A2B92">
            <w:pPr>
              <w:pStyle w:val="20"/>
              <w:numPr>
                <w:ilvl w:val="0"/>
                <w:numId w:val="0"/>
              </w:numPr>
              <w:rPr>
                <w:rFonts w:ascii="David" w:hAnsi="David"/>
                <w:sz w:val="24"/>
                <w:szCs w:val="24"/>
                <w:rtl/>
              </w:rPr>
            </w:pPr>
          </w:p>
          <w:p w14:paraId="7D3AE1DA" w14:textId="77777777" w:rsidR="00BB183E" w:rsidRPr="004047ED" w:rsidRDefault="00BB183E" w:rsidP="006A2B92">
            <w:pPr>
              <w:pStyle w:val="20"/>
              <w:numPr>
                <w:ilvl w:val="0"/>
                <w:numId w:val="0"/>
              </w:numPr>
              <w:rPr>
                <w:rFonts w:ascii="David" w:hAnsi="David"/>
                <w:sz w:val="24"/>
                <w:szCs w:val="24"/>
                <w:rtl/>
              </w:rPr>
            </w:pPr>
            <w:bookmarkStart w:id="600" w:name="_Toc116204858"/>
            <w:bookmarkStart w:id="601" w:name="_Toc117336701"/>
            <w:bookmarkStart w:id="602" w:name="_Toc121141923"/>
            <w:r w:rsidRPr="004047ED">
              <w:rPr>
                <w:rFonts w:ascii="David" w:hAnsi="David"/>
                <w:sz w:val="24"/>
                <w:szCs w:val="24"/>
                <w:rtl/>
              </w:rPr>
              <w:t>יחידת מדידה</w:t>
            </w:r>
            <w:bookmarkEnd w:id="600"/>
            <w:bookmarkEnd w:id="601"/>
            <w:bookmarkEnd w:id="602"/>
          </w:p>
        </w:tc>
        <w:tc>
          <w:tcPr>
            <w:tcW w:w="1542" w:type="dxa"/>
            <w:shd w:val="clear" w:color="auto" w:fill="D9D9D9" w:themeFill="background1" w:themeFillShade="D9"/>
          </w:tcPr>
          <w:p w14:paraId="56F7645A" w14:textId="77777777" w:rsidR="00BB183E" w:rsidRPr="004047ED" w:rsidRDefault="00BB183E" w:rsidP="006A2B92">
            <w:pPr>
              <w:pStyle w:val="20"/>
              <w:numPr>
                <w:ilvl w:val="0"/>
                <w:numId w:val="0"/>
              </w:numPr>
              <w:rPr>
                <w:rFonts w:ascii="David" w:hAnsi="David"/>
                <w:sz w:val="24"/>
                <w:szCs w:val="24"/>
                <w:rtl/>
              </w:rPr>
            </w:pPr>
            <w:bookmarkStart w:id="603" w:name="_Toc116204859"/>
            <w:bookmarkStart w:id="604" w:name="_Toc117336702"/>
            <w:bookmarkStart w:id="605" w:name="_Toc121141924"/>
            <w:r w:rsidRPr="004047ED">
              <w:rPr>
                <w:rFonts w:ascii="David" w:hAnsi="David"/>
                <w:sz w:val="24"/>
                <w:szCs w:val="24"/>
              </w:rPr>
              <w:t>B</w:t>
            </w:r>
            <w:bookmarkEnd w:id="603"/>
            <w:bookmarkEnd w:id="604"/>
            <w:bookmarkEnd w:id="605"/>
          </w:p>
          <w:p w14:paraId="6BD1A9C8" w14:textId="77777777" w:rsidR="00BB183E" w:rsidRPr="004047ED" w:rsidRDefault="00BB183E" w:rsidP="006A2B92">
            <w:pPr>
              <w:pStyle w:val="20"/>
              <w:numPr>
                <w:ilvl w:val="0"/>
                <w:numId w:val="0"/>
              </w:numPr>
              <w:rPr>
                <w:rFonts w:ascii="David" w:hAnsi="David"/>
                <w:sz w:val="24"/>
                <w:szCs w:val="24"/>
              </w:rPr>
            </w:pPr>
            <w:bookmarkStart w:id="606" w:name="_Toc116204860"/>
            <w:bookmarkStart w:id="607" w:name="_Toc117336703"/>
            <w:bookmarkStart w:id="608" w:name="_Toc121141925"/>
            <w:r w:rsidRPr="004047ED">
              <w:rPr>
                <w:rFonts w:ascii="David" w:hAnsi="David"/>
                <w:sz w:val="24"/>
                <w:szCs w:val="24"/>
                <w:rtl/>
              </w:rPr>
              <w:t>כמות משוערת שנתית</w:t>
            </w:r>
            <w:bookmarkEnd w:id="606"/>
            <w:bookmarkEnd w:id="607"/>
            <w:bookmarkEnd w:id="608"/>
          </w:p>
        </w:tc>
        <w:tc>
          <w:tcPr>
            <w:tcW w:w="1538" w:type="dxa"/>
            <w:shd w:val="clear" w:color="auto" w:fill="D9D9D9" w:themeFill="background1" w:themeFillShade="D9"/>
          </w:tcPr>
          <w:p w14:paraId="656B5CBC" w14:textId="77777777" w:rsidR="00BB183E" w:rsidRPr="004047ED" w:rsidRDefault="00BB183E" w:rsidP="006A2B92">
            <w:pPr>
              <w:pStyle w:val="20"/>
              <w:numPr>
                <w:ilvl w:val="0"/>
                <w:numId w:val="0"/>
              </w:numPr>
              <w:rPr>
                <w:rFonts w:ascii="David" w:hAnsi="David"/>
                <w:sz w:val="24"/>
                <w:szCs w:val="24"/>
              </w:rPr>
            </w:pPr>
            <w:bookmarkStart w:id="609" w:name="_Toc116204861"/>
            <w:bookmarkStart w:id="610" w:name="_Toc117336704"/>
            <w:bookmarkStart w:id="611" w:name="_Toc121141926"/>
            <w:r w:rsidRPr="004047ED">
              <w:rPr>
                <w:rFonts w:ascii="David" w:hAnsi="David"/>
                <w:sz w:val="24"/>
                <w:szCs w:val="24"/>
              </w:rPr>
              <w:t>C=A*B</w:t>
            </w:r>
            <w:bookmarkEnd w:id="609"/>
            <w:bookmarkEnd w:id="610"/>
            <w:bookmarkEnd w:id="611"/>
          </w:p>
          <w:p w14:paraId="62D17488" w14:textId="77777777" w:rsidR="00BB183E" w:rsidRPr="004047ED" w:rsidRDefault="00BB183E" w:rsidP="006A2B92">
            <w:pPr>
              <w:pStyle w:val="20"/>
              <w:numPr>
                <w:ilvl w:val="0"/>
                <w:numId w:val="0"/>
              </w:numPr>
              <w:rPr>
                <w:rFonts w:ascii="David" w:hAnsi="David"/>
                <w:sz w:val="24"/>
                <w:szCs w:val="24"/>
                <w:rtl/>
              </w:rPr>
            </w:pPr>
            <w:bookmarkStart w:id="612" w:name="_Toc116204862"/>
            <w:bookmarkStart w:id="613" w:name="_Toc117336705"/>
            <w:bookmarkStart w:id="614" w:name="_Toc121141927"/>
            <w:r w:rsidRPr="004047ED">
              <w:rPr>
                <w:rFonts w:ascii="David" w:hAnsi="David"/>
                <w:sz w:val="24"/>
                <w:szCs w:val="24"/>
                <w:rtl/>
              </w:rPr>
              <w:t>סה"כ מחיר  ללא מע"מ</w:t>
            </w:r>
            <w:bookmarkEnd w:id="612"/>
            <w:bookmarkEnd w:id="613"/>
            <w:bookmarkEnd w:id="614"/>
          </w:p>
        </w:tc>
        <w:tc>
          <w:tcPr>
            <w:tcW w:w="1393" w:type="dxa"/>
            <w:shd w:val="clear" w:color="auto" w:fill="D9D9D9" w:themeFill="background1" w:themeFillShade="D9"/>
          </w:tcPr>
          <w:p w14:paraId="18707640" w14:textId="77777777" w:rsidR="00BB183E" w:rsidRPr="004047ED" w:rsidRDefault="00BB183E" w:rsidP="006A2B92">
            <w:pPr>
              <w:pStyle w:val="20"/>
              <w:numPr>
                <w:ilvl w:val="0"/>
                <w:numId w:val="0"/>
              </w:numPr>
              <w:rPr>
                <w:rFonts w:ascii="David" w:hAnsi="David"/>
                <w:sz w:val="24"/>
                <w:szCs w:val="24"/>
                <w:rtl/>
              </w:rPr>
            </w:pPr>
            <w:bookmarkStart w:id="615" w:name="_Toc116204863"/>
            <w:bookmarkStart w:id="616" w:name="_Toc117336706"/>
            <w:bookmarkStart w:id="617" w:name="_Toc121141928"/>
            <w:r w:rsidRPr="004047ED">
              <w:rPr>
                <w:rFonts w:ascii="David" w:hAnsi="David"/>
                <w:sz w:val="24"/>
                <w:szCs w:val="24"/>
                <w:rtl/>
              </w:rPr>
              <w:t>סה"כ מחיר כולל מע"מ</w:t>
            </w:r>
            <w:bookmarkEnd w:id="615"/>
            <w:bookmarkEnd w:id="616"/>
            <w:bookmarkEnd w:id="617"/>
          </w:p>
        </w:tc>
      </w:tr>
      <w:tr w:rsidR="00BB183E" w:rsidRPr="004047ED" w14:paraId="261EE590" w14:textId="77777777" w:rsidTr="009A7A81">
        <w:trPr>
          <w:tblHeader/>
        </w:trPr>
        <w:tc>
          <w:tcPr>
            <w:tcW w:w="1014" w:type="dxa"/>
          </w:tcPr>
          <w:p w14:paraId="05D2D4C7" w14:textId="77777777" w:rsidR="00BB183E" w:rsidRPr="004047ED" w:rsidRDefault="00BB183E">
            <w:pPr>
              <w:pStyle w:val="20"/>
              <w:numPr>
                <w:ilvl w:val="0"/>
                <w:numId w:val="38"/>
              </w:numPr>
              <w:rPr>
                <w:rFonts w:ascii="David" w:hAnsi="David"/>
                <w:sz w:val="24"/>
                <w:szCs w:val="24"/>
                <w:rtl/>
              </w:rPr>
            </w:pPr>
            <w:bookmarkStart w:id="618" w:name="_Toc116204864"/>
            <w:bookmarkStart w:id="619" w:name="_Toc117336707"/>
            <w:bookmarkStart w:id="620" w:name="_Toc121141929"/>
            <w:bookmarkEnd w:id="618"/>
            <w:bookmarkEnd w:id="619"/>
            <w:bookmarkEnd w:id="620"/>
          </w:p>
        </w:tc>
        <w:tc>
          <w:tcPr>
            <w:tcW w:w="3051" w:type="dxa"/>
          </w:tcPr>
          <w:p w14:paraId="04397E15" w14:textId="77777777" w:rsidR="00BB183E" w:rsidRPr="004047ED" w:rsidRDefault="00BB183E" w:rsidP="006A2B92">
            <w:pPr>
              <w:pStyle w:val="20"/>
              <w:numPr>
                <w:ilvl w:val="0"/>
                <w:numId w:val="0"/>
              </w:numPr>
              <w:rPr>
                <w:rFonts w:ascii="David" w:hAnsi="David"/>
                <w:sz w:val="24"/>
                <w:szCs w:val="24"/>
                <w:rtl/>
              </w:rPr>
            </w:pPr>
            <w:bookmarkStart w:id="621" w:name="_Toc116204865"/>
            <w:bookmarkStart w:id="622" w:name="_Toc117336708"/>
            <w:bookmarkStart w:id="623" w:name="_Toc121141930"/>
            <w:r w:rsidRPr="004047ED">
              <w:rPr>
                <w:rFonts w:ascii="David" w:hAnsi="David"/>
                <w:sz w:val="24"/>
                <w:szCs w:val="24"/>
                <w:rtl/>
              </w:rPr>
              <w:t>הוספת כתוביות בשפות נוספות במקום כתוביות קיימות או בתוספת לכתוביות קיימות</w:t>
            </w:r>
            <w:bookmarkEnd w:id="621"/>
            <w:bookmarkEnd w:id="622"/>
            <w:bookmarkEnd w:id="623"/>
          </w:p>
        </w:tc>
        <w:tc>
          <w:tcPr>
            <w:tcW w:w="1256" w:type="dxa"/>
          </w:tcPr>
          <w:p w14:paraId="2CA6B06A"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1CAA29C" w14:textId="77777777" w:rsidR="00BB183E" w:rsidRPr="004047ED" w:rsidRDefault="00BB183E" w:rsidP="006A2B92">
            <w:pPr>
              <w:pStyle w:val="20"/>
              <w:numPr>
                <w:ilvl w:val="0"/>
                <w:numId w:val="0"/>
              </w:numPr>
              <w:rPr>
                <w:rFonts w:ascii="David" w:hAnsi="David"/>
                <w:sz w:val="24"/>
                <w:szCs w:val="24"/>
              </w:rPr>
            </w:pPr>
          </w:p>
        </w:tc>
        <w:tc>
          <w:tcPr>
            <w:tcW w:w="1672" w:type="dxa"/>
          </w:tcPr>
          <w:p w14:paraId="25CCF4D1" w14:textId="77777777" w:rsidR="00BB183E" w:rsidRPr="004047ED" w:rsidRDefault="00BB183E" w:rsidP="006A2B92">
            <w:pPr>
              <w:pStyle w:val="20"/>
              <w:numPr>
                <w:ilvl w:val="0"/>
                <w:numId w:val="0"/>
              </w:numPr>
              <w:rPr>
                <w:rFonts w:ascii="David" w:hAnsi="David"/>
                <w:sz w:val="24"/>
                <w:szCs w:val="24"/>
                <w:rtl/>
              </w:rPr>
            </w:pPr>
            <w:bookmarkStart w:id="624" w:name="_Toc116204866"/>
            <w:bookmarkStart w:id="625" w:name="_Toc117336709"/>
            <w:bookmarkStart w:id="626" w:name="_Toc121141931"/>
            <w:r w:rsidRPr="004047ED">
              <w:rPr>
                <w:rFonts w:ascii="David" w:hAnsi="David"/>
                <w:sz w:val="24"/>
                <w:szCs w:val="24"/>
                <w:rtl/>
              </w:rPr>
              <w:t>דקה</w:t>
            </w:r>
            <w:bookmarkEnd w:id="624"/>
            <w:bookmarkEnd w:id="625"/>
            <w:bookmarkEnd w:id="626"/>
          </w:p>
        </w:tc>
        <w:tc>
          <w:tcPr>
            <w:tcW w:w="1542" w:type="dxa"/>
          </w:tcPr>
          <w:p w14:paraId="42D8CDF7" w14:textId="77777777" w:rsidR="00BB183E" w:rsidRPr="004047ED" w:rsidRDefault="00BB183E" w:rsidP="006A2B92">
            <w:pPr>
              <w:pStyle w:val="20"/>
              <w:numPr>
                <w:ilvl w:val="0"/>
                <w:numId w:val="0"/>
              </w:numPr>
              <w:rPr>
                <w:rFonts w:ascii="David" w:hAnsi="David"/>
                <w:sz w:val="24"/>
                <w:szCs w:val="24"/>
              </w:rPr>
            </w:pPr>
            <w:bookmarkStart w:id="627" w:name="_Toc116204867"/>
            <w:bookmarkStart w:id="628" w:name="_Toc117336710"/>
            <w:bookmarkStart w:id="629" w:name="_Toc121141932"/>
            <w:r w:rsidRPr="004047ED">
              <w:rPr>
                <w:rFonts w:ascii="David" w:hAnsi="David"/>
                <w:sz w:val="24"/>
                <w:szCs w:val="24"/>
                <w:rtl/>
              </w:rPr>
              <w:t>500</w:t>
            </w:r>
            <w:bookmarkEnd w:id="627"/>
            <w:bookmarkEnd w:id="628"/>
            <w:bookmarkEnd w:id="629"/>
          </w:p>
        </w:tc>
        <w:tc>
          <w:tcPr>
            <w:tcW w:w="1538" w:type="dxa"/>
          </w:tcPr>
          <w:p w14:paraId="126266FB" w14:textId="77777777" w:rsidR="00BB183E" w:rsidRPr="004047ED" w:rsidRDefault="00BB183E" w:rsidP="006A2B92">
            <w:pPr>
              <w:pStyle w:val="20"/>
              <w:numPr>
                <w:ilvl w:val="0"/>
                <w:numId w:val="0"/>
              </w:numPr>
              <w:rPr>
                <w:rFonts w:ascii="David" w:hAnsi="David"/>
                <w:sz w:val="24"/>
                <w:szCs w:val="24"/>
              </w:rPr>
            </w:pPr>
          </w:p>
        </w:tc>
        <w:tc>
          <w:tcPr>
            <w:tcW w:w="1393" w:type="dxa"/>
          </w:tcPr>
          <w:p w14:paraId="64157463" w14:textId="77777777" w:rsidR="00BB183E" w:rsidRPr="004047ED" w:rsidRDefault="00BB183E" w:rsidP="006A2B92">
            <w:pPr>
              <w:pStyle w:val="20"/>
              <w:numPr>
                <w:ilvl w:val="0"/>
                <w:numId w:val="0"/>
              </w:numPr>
              <w:rPr>
                <w:rFonts w:ascii="David" w:hAnsi="David"/>
                <w:sz w:val="24"/>
                <w:szCs w:val="24"/>
                <w:rtl/>
              </w:rPr>
            </w:pPr>
          </w:p>
        </w:tc>
      </w:tr>
      <w:tr w:rsidR="00BB183E" w:rsidRPr="004047ED" w14:paraId="2110AD24" w14:textId="77777777" w:rsidTr="009A7A81">
        <w:trPr>
          <w:tblHeader/>
        </w:trPr>
        <w:tc>
          <w:tcPr>
            <w:tcW w:w="1014" w:type="dxa"/>
          </w:tcPr>
          <w:p w14:paraId="0A5998DC" w14:textId="77777777" w:rsidR="00BB183E" w:rsidRPr="004047ED" w:rsidRDefault="00BB183E">
            <w:pPr>
              <w:pStyle w:val="20"/>
              <w:numPr>
                <w:ilvl w:val="0"/>
                <w:numId w:val="38"/>
              </w:numPr>
              <w:rPr>
                <w:rFonts w:ascii="David" w:hAnsi="David"/>
                <w:sz w:val="24"/>
                <w:szCs w:val="24"/>
                <w:rtl/>
              </w:rPr>
            </w:pPr>
            <w:bookmarkStart w:id="630" w:name="_Toc116204868"/>
            <w:bookmarkStart w:id="631" w:name="_Toc117336711"/>
            <w:bookmarkStart w:id="632" w:name="_Toc121141933"/>
            <w:bookmarkEnd w:id="630"/>
            <w:bookmarkEnd w:id="631"/>
            <w:bookmarkEnd w:id="632"/>
          </w:p>
        </w:tc>
        <w:tc>
          <w:tcPr>
            <w:tcW w:w="3051" w:type="dxa"/>
          </w:tcPr>
          <w:p w14:paraId="2A49F7B4" w14:textId="77777777" w:rsidR="00BB183E" w:rsidRPr="004047ED" w:rsidRDefault="00BB183E" w:rsidP="006A2B92">
            <w:pPr>
              <w:pStyle w:val="20"/>
              <w:numPr>
                <w:ilvl w:val="0"/>
                <w:numId w:val="0"/>
              </w:numPr>
              <w:rPr>
                <w:rFonts w:ascii="David" w:hAnsi="David"/>
                <w:sz w:val="24"/>
                <w:szCs w:val="24"/>
                <w:rtl/>
              </w:rPr>
            </w:pPr>
            <w:bookmarkStart w:id="633" w:name="_Toc116204869"/>
            <w:bookmarkStart w:id="634" w:name="_Toc117336712"/>
            <w:bookmarkStart w:id="635" w:name="_Toc121141934"/>
            <w:r w:rsidRPr="004047ED">
              <w:rPr>
                <w:rFonts w:ascii="David" w:hAnsi="David"/>
                <w:sz w:val="24"/>
                <w:szCs w:val="24"/>
                <w:rtl/>
              </w:rPr>
              <w:t>הוספה של תרגום לשפת הסימנים לסרטון קיים</w:t>
            </w:r>
            <w:bookmarkEnd w:id="633"/>
            <w:bookmarkEnd w:id="634"/>
            <w:bookmarkEnd w:id="635"/>
          </w:p>
        </w:tc>
        <w:tc>
          <w:tcPr>
            <w:tcW w:w="1256" w:type="dxa"/>
          </w:tcPr>
          <w:p w14:paraId="72B08EAD" w14:textId="77777777" w:rsidR="00BB183E" w:rsidRPr="004047ED" w:rsidRDefault="00BB183E" w:rsidP="006A2B92">
            <w:pPr>
              <w:pStyle w:val="20"/>
              <w:numPr>
                <w:ilvl w:val="0"/>
                <w:numId w:val="0"/>
              </w:numPr>
              <w:rPr>
                <w:rFonts w:ascii="David" w:hAnsi="David"/>
                <w:sz w:val="24"/>
                <w:szCs w:val="24"/>
                <w:rtl/>
              </w:rPr>
            </w:pPr>
          </w:p>
        </w:tc>
        <w:tc>
          <w:tcPr>
            <w:tcW w:w="1961" w:type="dxa"/>
          </w:tcPr>
          <w:p w14:paraId="7A5E7E54" w14:textId="77777777" w:rsidR="00BB183E" w:rsidRPr="004047ED" w:rsidRDefault="00BB183E" w:rsidP="006A2B92">
            <w:pPr>
              <w:pStyle w:val="20"/>
              <w:numPr>
                <w:ilvl w:val="0"/>
                <w:numId w:val="0"/>
              </w:numPr>
              <w:rPr>
                <w:rFonts w:ascii="David" w:hAnsi="David"/>
                <w:sz w:val="24"/>
                <w:szCs w:val="24"/>
              </w:rPr>
            </w:pPr>
          </w:p>
        </w:tc>
        <w:tc>
          <w:tcPr>
            <w:tcW w:w="1672" w:type="dxa"/>
          </w:tcPr>
          <w:p w14:paraId="1621438B" w14:textId="77777777" w:rsidR="00BB183E" w:rsidRPr="004047ED" w:rsidRDefault="00BB183E" w:rsidP="006A2B92">
            <w:pPr>
              <w:pStyle w:val="20"/>
              <w:numPr>
                <w:ilvl w:val="0"/>
                <w:numId w:val="0"/>
              </w:numPr>
              <w:rPr>
                <w:rFonts w:ascii="David" w:hAnsi="David"/>
                <w:sz w:val="24"/>
                <w:szCs w:val="24"/>
                <w:rtl/>
              </w:rPr>
            </w:pPr>
            <w:bookmarkStart w:id="636" w:name="_Toc116204870"/>
            <w:bookmarkStart w:id="637" w:name="_Toc117336713"/>
            <w:bookmarkStart w:id="638" w:name="_Toc121141935"/>
            <w:r w:rsidRPr="004047ED">
              <w:rPr>
                <w:rFonts w:ascii="David" w:hAnsi="David"/>
                <w:sz w:val="24"/>
                <w:szCs w:val="24"/>
                <w:rtl/>
              </w:rPr>
              <w:t>דקה</w:t>
            </w:r>
            <w:bookmarkEnd w:id="636"/>
            <w:bookmarkEnd w:id="637"/>
            <w:bookmarkEnd w:id="638"/>
          </w:p>
        </w:tc>
        <w:tc>
          <w:tcPr>
            <w:tcW w:w="1542" w:type="dxa"/>
          </w:tcPr>
          <w:p w14:paraId="1528FC0C" w14:textId="77777777" w:rsidR="00BB183E" w:rsidRPr="004047ED" w:rsidRDefault="00BB183E" w:rsidP="006A2B92">
            <w:pPr>
              <w:pStyle w:val="20"/>
              <w:numPr>
                <w:ilvl w:val="0"/>
                <w:numId w:val="0"/>
              </w:numPr>
              <w:rPr>
                <w:rFonts w:ascii="David" w:hAnsi="David"/>
                <w:sz w:val="24"/>
                <w:szCs w:val="24"/>
              </w:rPr>
            </w:pPr>
            <w:bookmarkStart w:id="639" w:name="_Toc116204871"/>
            <w:bookmarkStart w:id="640" w:name="_Toc117336714"/>
            <w:bookmarkStart w:id="641" w:name="_Toc121141936"/>
            <w:r w:rsidRPr="004047ED">
              <w:rPr>
                <w:rFonts w:ascii="David" w:hAnsi="David"/>
                <w:sz w:val="24"/>
                <w:szCs w:val="24"/>
                <w:rtl/>
              </w:rPr>
              <w:t>300</w:t>
            </w:r>
            <w:bookmarkEnd w:id="639"/>
            <w:bookmarkEnd w:id="640"/>
            <w:bookmarkEnd w:id="641"/>
          </w:p>
        </w:tc>
        <w:tc>
          <w:tcPr>
            <w:tcW w:w="1538" w:type="dxa"/>
          </w:tcPr>
          <w:p w14:paraId="605A15F3" w14:textId="77777777" w:rsidR="00BB183E" w:rsidRPr="004047ED" w:rsidRDefault="00BB183E" w:rsidP="006A2B92">
            <w:pPr>
              <w:pStyle w:val="20"/>
              <w:numPr>
                <w:ilvl w:val="0"/>
                <w:numId w:val="0"/>
              </w:numPr>
              <w:rPr>
                <w:rFonts w:ascii="David" w:hAnsi="David"/>
                <w:sz w:val="24"/>
                <w:szCs w:val="24"/>
              </w:rPr>
            </w:pPr>
          </w:p>
        </w:tc>
        <w:tc>
          <w:tcPr>
            <w:tcW w:w="1393" w:type="dxa"/>
          </w:tcPr>
          <w:p w14:paraId="7B08F0F4" w14:textId="77777777" w:rsidR="00BB183E" w:rsidRPr="004047ED" w:rsidRDefault="00BB183E" w:rsidP="006A2B92">
            <w:pPr>
              <w:pStyle w:val="20"/>
              <w:numPr>
                <w:ilvl w:val="0"/>
                <w:numId w:val="0"/>
              </w:numPr>
              <w:rPr>
                <w:rFonts w:ascii="David" w:hAnsi="David"/>
                <w:sz w:val="24"/>
                <w:szCs w:val="24"/>
                <w:rtl/>
              </w:rPr>
            </w:pPr>
          </w:p>
        </w:tc>
      </w:tr>
      <w:tr w:rsidR="00BB183E" w:rsidRPr="004047ED" w14:paraId="3AABF005" w14:textId="77777777" w:rsidTr="009A7A81">
        <w:trPr>
          <w:tblHeader/>
        </w:trPr>
        <w:tc>
          <w:tcPr>
            <w:tcW w:w="1014" w:type="dxa"/>
          </w:tcPr>
          <w:p w14:paraId="17CEF228" w14:textId="77777777" w:rsidR="00BB183E" w:rsidRPr="004047ED" w:rsidRDefault="00BB183E">
            <w:pPr>
              <w:pStyle w:val="20"/>
              <w:numPr>
                <w:ilvl w:val="0"/>
                <w:numId w:val="38"/>
              </w:numPr>
              <w:rPr>
                <w:rFonts w:ascii="David" w:hAnsi="David"/>
                <w:sz w:val="24"/>
                <w:szCs w:val="24"/>
                <w:rtl/>
              </w:rPr>
            </w:pPr>
            <w:bookmarkStart w:id="642" w:name="_Toc116204872"/>
            <w:bookmarkStart w:id="643" w:name="_Toc117336715"/>
            <w:bookmarkStart w:id="644" w:name="_Toc121141937"/>
            <w:bookmarkEnd w:id="642"/>
            <w:bookmarkEnd w:id="643"/>
            <w:bookmarkEnd w:id="644"/>
          </w:p>
        </w:tc>
        <w:tc>
          <w:tcPr>
            <w:tcW w:w="3051" w:type="dxa"/>
          </w:tcPr>
          <w:p w14:paraId="792CA538" w14:textId="77777777" w:rsidR="00BB183E" w:rsidRPr="004047ED" w:rsidRDefault="00BB183E" w:rsidP="006A2B92">
            <w:pPr>
              <w:pStyle w:val="20"/>
              <w:numPr>
                <w:ilvl w:val="0"/>
                <w:numId w:val="0"/>
              </w:numPr>
              <w:rPr>
                <w:rFonts w:ascii="David" w:hAnsi="David"/>
                <w:sz w:val="24"/>
                <w:szCs w:val="24"/>
                <w:rtl/>
              </w:rPr>
            </w:pPr>
            <w:bookmarkStart w:id="645" w:name="_Toc116204873"/>
            <w:bookmarkStart w:id="646" w:name="_Toc117336716"/>
            <w:bookmarkStart w:id="647" w:name="_Toc121141938"/>
            <w:r w:rsidRPr="004047ED">
              <w:rPr>
                <w:rFonts w:ascii="David" w:hAnsi="David"/>
                <w:sz w:val="24"/>
                <w:szCs w:val="24"/>
                <w:rtl/>
              </w:rPr>
              <w:t>הוספת תמלול זמן אמת (סימולטני)</w:t>
            </w:r>
            <w:bookmarkEnd w:id="645"/>
            <w:bookmarkEnd w:id="646"/>
            <w:bookmarkEnd w:id="647"/>
          </w:p>
        </w:tc>
        <w:tc>
          <w:tcPr>
            <w:tcW w:w="1256" w:type="dxa"/>
          </w:tcPr>
          <w:p w14:paraId="40CB5A7E" w14:textId="77777777" w:rsidR="00BB183E" w:rsidRPr="004047ED" w:rsidRDefault="00BB183E" w:rsidP="006A2B92">
            <w:pPr>
              <w:pStyle w:val="20"/>
              <w:numPr>
                <w:ilvl w:val="0"/>
                <w:numId w:val="0"/>
              </w:numPr>
              <w:rPr>
                <w:rFonts w:ascii="David" w:hAnsi="David"/>
                <w:sz w:val="24"/>
                <w:szCs w:val="24"/>
                <w:rtl/>
              </w:rPr>
            </w:pPr>
          </w:p>
        </w:tc>
        <w:tc>
          <w:tcPr>
            <w:tcW w:w="1961" w:type="dxa"/>
          </w:tcPr>
          <w:p w14:paraId="545B6512" w14:textId="77777777" w:rsidR="00BB183E" w:rsidRPr="004047ED" w:rsidRDefault="00BB183E" w:rsidP="006A2B92">
            <w:pPr>
              <w:pStyle w:val="20"/>
              <w:numPr>
                <w:ilvl w:val="0"/>
                <w:numId w:val="0"/>
              </w:numPr>
              <w:rPr>
                <w:rFonts w:ascii="David" w:hAnsi="David"/>
                <w:sz w:val="24"/>
                <w:szCs w:val="24"/>
              </w:rPr>
            </w:pPr>
          </w:p>
        </w:tc>
        <w:tc>
          <w:tcPr>
            <w:tcW w:w="1672" w:type="dxa"/>
          </w:tcPr>
          <w:p w14:paraId="51414073" w14:textId="77777777" w:rsidR="00BB183E" w:rsidRPr="004047ED" w:rsidRDefault="00BB183E" w:rsidP="006A2B92">
            <w:pPr>
              <w:pStyle w:val="20"/>
              <w:numPr>
                <w:ilvl w:val="0"/>
                <w:numId w:val="0"/>
              </w:numPr>
              <w:rPr>
                <w:rFonts w:ascii="David" w:hAnsi="David"/>
                <w:sz w:val="24"/>
                <w:szCs w:val="24"/>
                <w:rtl/>
              </w:rPr>
            </w:pPr>
            <w:bookmarkStart w:id="648" w:name="_Toc116204874"/>
            <w:bookmarkStart w:id="649" w:name="_Toc117336717"/>
            <w:bookmarkStart w:id="650" w:name="_Toc121141939"/>
            <w:r w:rsidRPr="004047ED">
              <w:rPr>
                <w:rFonts w:ascii="David" w:hAnsi="David"/>
                <w:sz w:val="24"/>
                <w:szCs w:val="24"/>
                <w:rtl/>
              </w:rPr>
              <w:t>דקה</w:t>
            </w:r>
            <w:bookmarkEnd w:id="648"/>
            <w:bookmarkEnd w:id="649"/>
            <w:bookmarkEnd w:id="650"/>
          </w:p>
        </w:tc>
        <w:tc>
          <w:tcPr>
            <w:tcW w:w="1542" w:type="dxa"/>
          </w:tcPr>
          <w:p w14:paraId="4F525E9B" w14:textId="77777777" w:rsidR="00BB183E" w:rsidRPr="004047ED" w:rsidRDefault="00BB183E" w:rsidP="006A2B92">
            <w:pPr>
              <w:pStyle w:val="20"/>
              <w:numPr>
                <w:ilvl w:val="0"/>
                <w:numId w:val="0"/>
              </w:numPr>
              <w:rPr>
                <w:rFonts w:ascii="David" w:hAnsi="David"/>
                <w:sz w:val="24"/>
                <w:szCs w:val="24"/>
              </w:rPr>
            </w:pPr>
            <w:bookmarkStart w:id="651" w:name="_Toc116204875"/>
            <w:bookmarkStart w:id="652" w:name="_Toc117336718"/>
            <w:bookmarkStart w:id="653" w:name="_Toc121141940"/>
            <w:r w:rsidRPr="004047ED">
              <w:rPr>
                <w:rFonts w:ascii="David" w:hAnsi="David"/>
                <w:sz w:val="24"/>
                <w:szCs w:val="24"/>
                <w:rtl/>
              </w:rPr>
              <w:t>300</w:t>
            </w:r>
            <w:bookmarkEnd w:id="651"/>
            <w:bookmarkEnd w:id="652"/>
            <w:bookmarkEnd w:id="653"/>
          </w:p>
        </w:tc>
        <w:tc>
          <w:tcPr>
            <w:tcW w:w="1538" w:type="dxa"/>
          </w:tcPr>
          <w:p w14:paraId="2604508E" w14:textId="77777777" w:rsidR="00BB183E" w:rsidRPr="004047ED" w:rsidRDefault="00BB183E" w:rsidP="006A2B92">
            <w:pPr>
              <w:pStyle w:val="20"/>
              <w:numPr>
                <w:ilvl w:val="0"/>
                <w:numId w:val="0"/>
              </w:numPr>
              <w:rPr>
                <w:rFonts w:ascii="David" w:hAnsi="David"/>
                <w:sz w:val="24"/>
                <w:szCs w:val="24"/>
              </w:rPr>
            </w:pPr>
          </w:p>
        </w:tc>
        <w:tc>
          <w:tcPr>
            <w:tcW w:w="1393" w:type="dxa"/>
          </w:tcPr>
          <w:p w14:paraId="0E930ED0" w14:textId="77777777" w:rsidR="00BB183E" w:rsidRPr="004047ED" w:rsidRDefault="00BB183E" w:rsidP="006A2B92">
            <w:pPr>
              <w:pStyle w:val="20"/>
              <w:numPr>
                <w:ilvl w:val="0"/>
                <w:numId w:val="0"/>
              </w:numPr>
              <w:rPr>
                <w:rFonts w:ascii="David" w:hAnsi="David"/>
                <w:sz w:val="24"/>
                <w:szCs w:val="24"/>
                <w:rtl/>
              </w:rPr>
            </w:pPr>
          </w:p>
        </w:tc>
      </w:tr>
      <w:tr w:rsidR="00BB183E" w:rsidRPr="004047ED" w14:paraId="6B4C9730" w14:textId="77777777" w:rsidTr="009A7A81">
        <w:trPr>
          <w:tblHeader/>
        </w:trPr>
        <w:tc>
          <w:tcPr>
            <w:tcW w:w="1014" w:type="dxa"/>
          </w:tcPr>
          <w:p w14:paraId="7123BAF8" w14:textId="77777777" w:rsidR="00BB183E" w:rsidRPr="004047ED" w:rsidRDefault="00BB183E">
            <w:pPr>
              <w:pStyle w:val="20"/>
              <w:numPr>
                <w:ilvl w:val="0"/>
                <w:numId w:val="38"/>
              </w:numPr>
              <w:rPr>
                <w:rFonts w:ascii="David" w:hAnsi="David"/>
                <w:sz w:val="24"/>
                <w:szCs w:val="24"/>
                <w:rtl/>
              </w:rPr>
            </w:pPr>
            <w:bookmarkStart w:id="654" w:name="_Toc116204876"/>
            <w:bookmarkStart w:id="655" w:name="_Toc117336719"/>
            <w:bookmarkStart w:id="656" w:name="_Toc121141941"/>
            <w:bookmarkEnd w:id="654"/>
            <w:bookmarkEnd w:id="655"/>
            <w:bookmarkEnd w:id="656"/>
          </w:p>
        </w:tc>
        <w:tc>
          <w:tcPr>
            <w:tcW w:w="3051" w:type="dxa"/>
          </w:tcPr>
          <w:p w14:paraId="02C89D0E" w14:textId="77777777" w:rsidR="00BB183E" w:rsidRPr="004047ED" w:rsidRDefault="00BB183E" w:rsidP="006A2B92">
            <w:pPr>
              <w:pStyle w:val="20"/>
              <w:numPr>
                <w:ilvl w:val="0"/>
                <w:numId w:val="0"/>
              </w:numPr>
              <w:rPr>
                <w:rFonts w:ascii="David" w:hAnsi="David"/>
                <w:sz w:val="24"/>
                <w:szCs w:val="24"/>
                <w:rtl/>
              </w:rPr>
            </w:pPr>
            <w:bookmarkStart w:id="657" w:name="_Toc116204877"/>
            <w:bookmarkStart w:id="658" w:name="_Toc117336720"/>
            <w:bookmarkStart w:id="659" w:name="_Toc121141942"/>
            <w:r w:rsidRPr="004047ED">
              <w:rPr>
                <w:rFonts w:ascii="David" w:hAnsi="David"/>
                <w:sz w:val="24"/>
                <w:szCs w:val="24"/>
                <w:rtl/>
              </w:rPr>
              <w:t>הוספת שפת סימנים זמן אמת</w:t>
            </w:r>
            <w:bookmarkEnd w:id="657"/>
            <w:bookmarkEnd w:id="658"/>
            <w:bookmarkEnd w:id="659"/>
          </w:p>
        </w:tc>
        <w:tc>
          <w:tcPr>
            <w:tcW w:w="1256" w:type="dxa"/>
          </w:tcPr>
          <w:p w14:paraId="653DD75C"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07BC3E3" w14:textId="77777777" w:rsidR="00BB183E" w:rsidRPr="004047ED" w:rsidRDefault="00BB183E" w:rsidP="006A2B92">
            <w:pPr>
              <w:pStyle w:val="20"/>
              <w:numPr>
                <w:ilvl w:val="0"/>
                <w:numId w:val="0"/>
              </w:numPr>
              <w:rPr>
                <w:rFonts w:ascii="David" w:hAnsi="David"/>
                <w:sz w:val="24"/>
                <w:szCs w:val="24"/>
              </w:rPr>
            </w:pPr>
          </w:p>
        </w:tc>
        <w:tc>
          <w:tcPr>
            <w:tcW w:w="1672" w:type="dxa"/>
          </w:tcPr>
          <w:p w14:paraId="77168F50" w14:textId="77777777" w:rsidR="00BB183E" w:rsidRPr="004047ED" w:rsidRDefault="00BB183E" w:rsidP="006A2B92">
            <w:pPr>
              <w:pStyle w:val="20"/>
              <w:numPr>
                <w:ilvl w:val="0"/>
                <w:numId w:val="0"/>
              </w:numPr>
              <w:rPr>
                <w:rFonts w:ascii="David" w:hAnsi="David"/>
                <w:sz w:val="24"/>
                <w:szCs w:val="24"/>
                <w:rtl/>
              </w:rPr>
            </w:pPr>
            <w:bookmarkStart w:id="660" w:name="_Toc116204878"/>
            <w:bookmarkStart w:id="661" w:name="_Toc117336721"/>
            <w:bookmarkStart w:id="662" w:name="_Toc121141943"/>
            <w:r w:rsidRPr="004047ED">
              <w:rPr>
                <w:rFonts w:ascii="David" w:hAnsi="David"/>
                <w:sz w:val="24"/>
                <w:szCs w:val="24"/>
                <w:rtl/>
              </w:rPr>
              <w:t>דקה</w:t>
            </w:r>
            <w:bookmarkEnd w:id="660"/>
            <w:bookmarkEnd w:id="661"/>
            <w:bookmarkEnd w:id="662"/>
          </w:p>
        </w:tc>
        <w:tc>
          <w:tcPr>
            <w:tcW w:w="1542" w:type="dxa"/>
          </w:tcPr>
          <w:p w14:paraId="3784E494" w14:textId="77777777" w:rsidR="00BB183E" w:rsidRPr="004047ED" w:rsidRDefault="00BB183E" w:rsidP="006A2B92">
            <w:pPr>
              <w:pStyle w:val="20"/>
              <w:numPr>
                <w:ilvl w:val="0"/>
                <w:numId w:val="0"/>
              </w:numPr>
              <w:rPr>
                <w:rFonts w:ascii="David" w:hAnsi="David"/>
                <w:sz w:val="24"/>
                <w:szCs w:val="24"/>
              </w:rPr>
            </w:pPr>
            <w:bookmarkStart w:id="663" w:name="_Toc116204879"/>
            <w:bookmarkStart w:id="664" w:name="_Toc117336722"/>
            <w:bookmarkStart w:id="665" w:name="_Toc121141944"/>
            <w:r w:rsidRPr="004047ED">
              <w:rPr>
                <w:rFonts w:ascii="David" w:hAnsi="David"/>
                <w:sz w:val="24"/>
                <w:szCs w:val="24"/>
                <w:rtl/>
              </w:rPr>
              <w:t>400</w:t>
            </w:r>
            <w:bookmarkEnd w:id="663"/>
            <w:bookmarkEnd w:id="664"/>
            <w:bookmarkEnd w:id="665"/>
          </w:p>
        </w:tc>
        <w:tc>
          <w:tcPr>
            <w:tcW w:w="1538" w:type="dxa"/>
          </w:tcPr>
          <w:p w14:paraId="0041C6A1" w14:textId="77777777" w:rsidR="00BB183E" w:rsidRPr="004047ED" w:rsidRDefault="00BB183E" w:rsidP="006A2B92">
            <w:pPr>
              <w:pStyle w:val="20"/>
              <w:numPr>
                <w:ilvl w:val="0"/>
                <w:numId w:val="0"/>
              </w:numPr>
              <w:rPr>
                <w:rFonts w:ascii="David" w:hAnsi="David"/>
                <w:sz w:val="24"/>
                <w:szCs w:val="24"/>
              </w:rPr>
            </w:pPr>
          </w:p>
        </w:tc>
        <w:tc>
          <w:tcPr>
            <w:tcW w:w="1393" w:type="dxa"/>
          </w:tcPr>
          <w:p w14:paraId="766DBF30" w14:textId="77777777" w:rsidR="00BB183E" w:rsidRPr="004047ED" w:rsidRDefault="00BB183E" w:rsidP="006A2B92">
            <w:pPr>
              <w:pStyle w:val="20"/>
              <w:numPr>
                <w:ilvl w:val="0"/>
                <w:numId w:val="0"/>
              </w:numPr>
              <w:rPr>
                <w:rFonts w:ascii="David" w:hAnsi="David"/>
                <w:sz w:val="24"/>
                <w:szCs w:val="24"/>
                <w:rtl/>
              </w:rPr>
            </w:pPr>
          </w:p>
        </w:tc>
      </w:tr>
      <w:tr w:rsidR="00E15C3A" w:rsidRPr="004047ED" w14:paraId="5823C863" w14:textId="77777777" w:rsidTr="009A7A81">
        <w:trPr>
          <w:tblHeader/>
        </w:trPr>
        <w:tc>
          <w:tcPr>
            <w:tcW w:w="1014" w:type="dxa"/>
          </w:tcPr>
          <w:p w14:paraId="160D8153" w14:textId="77777777" w:rsidR="00E15C3A" w:rsidRPr="004047ED" w:rsidRDefault="00E15C3A">
            <w:pPr>
              <w:pStyle w:val="20"/>
              <w:numPr>
                <w:ilvl w:val="0"/>
                <w:numId w:val="38"/>
              </w:numPr>
              <w:rPr>
                <w:rFonts w:ascii="David" w:hAnsi="David"/>
                <w:sz w:val="24"/>
                <w:szCs w:val="24"/>
                <w:rtl/>
              </w:rPr>
            </w:pPr>
            <w:bookmarkStart w:id="666" w:name="_Toc117336723"/>
            <w:bookmarkStart w:id="667" w:name="_Toc121141945"/>
            <w:bookmarkEnd w:id="666"/>
            <w:bookmarkEnd w:id="667"/>
          </w:p>
        </w:tc>
        <w:tc>
          <w:tcPr>
            <w:tcW w:w="3051" w:type="dxa"/>
          </w:tcPr>
          <w:p w14:paraId="1F27135D" w14:textId="649FB750" w:rsidR="00E15C3A" w:rsidRPr="004047ED" w:rsidRDefault="00E15C3A" w:rsidP="006A2B92">
            <w:pPr>
              <w:pStyle w:val="20"/>
              <w:numPr>
                <w:ilvl w:val="0"/>
                <w:numId w:val="0"/>
              </w:numPr>
              <w:rPr>
                <w:rFonts w:ascii="David" w:hAnsi="David"/>
                <w:sz w:val="24"/>
                <w:szCs w:val="24"/>
                <w:rtl/>
              </w:rPr>
            </w:pPr>
            <w:bookmarkStart w:id="668" w:name="_Toc117336724"/>
            <w:bookmarkStart w:id="669" w:name="_Toc121141946"/>
            <w:r w:rsidRPr="004047ED">
              <w:rPr>
                <w:rFonts w:ascii="David" w:hAnsi="David"/>
                <w:sz w:val="24"/>
                <w:szCs w:val="24"/>
                <w:rtl/>
              </w:rPr>
              <w:t>שעת כתיבת תוכן</w:t>
            </w:r>
            <w:bookmarkEnd w:id="668"/>
            <w:bookmarkEnd w:id="669"/>
          </w:p>
        </w:tc>
        <w:tc>
          <w:tcPr>
            <w:tcW w:w="1256" w:type="dxa"/>
          </w:tcPr>
          <w:p w14:paraId="391E91D4" w14:textId="77777777" w:rsidR="00E15C3A" w:rsidRPr="004047ED" w:rsidRDefault="00E15C3A" w:rsidP="006A2B92">
            <w:pPr>
              <w:pStyle w:val="20"/>
              <w:numPr>
                <w:ilvl w:val="0"/>
                <w:numId w:val="0"/>
              </w:numPr>
              <w:rPr>
                <w:rFonts w:ascii="David" w:hAnsi="David"/>
                <w:sz w:val="24"/>
                <w:szCs w:val="24"/>
                <w:rtl/>
              </w:rPr>
            </w:pPr>
          </w:p>
        </w:tc>
        <w:tc>
          <w:tcPr>
            <w:tcW w:w="1961" w:type="dxa"/>
          </w:tcPr>
          <w:p w14:paraId="64CD50F3" w14:textId="77777777" w:rsidR="00E15C3A" w:rsidRPr="004047ED" w:rsidRDefault="00E15C3A" w:rsidP="006A2B92">
            <w:pPr>
              <w:pStyle w:val="20"/>
              <w:numPr>
                <w:ilvl w:val="0"/>
                <w:numId w:val="0"/>
              </w:numPr>
              <w:rPr>
                <w:rFonts w:ascii="David" w:hAnsi="David"/>
                <w:sz w:val="24"/>
                <w:szCs w:val="24"/>
              </w:rPr>
            </w:pPr>
          </w:p>
        </w:tc>
        <w:tc>
          <w:tcPr>
            <w:tcW w:w="1672" w:type="dxa"/>
          </w:tcPr>
          <w:p w14:paraId="33A75970" w14:textId="5E485E90" w:rsidR="00E15C3A" w:rsidRPr="004047ED" w:rsidRDefault="00E15C3A" w:rsidP="006A2B92">
            <w:pPr>
              <w:pStyle w:val="20"/>
              <w:numPr>
                <w:ilvl w:val="0"/>
                <w:numId w:val="0"/>
              </w:numPr>
              <w:rPr>
                <w:rFonts w:ascii="David" w:hAnsi="David"/>
                <w:sz w:val="24"/>
                <w:szCs w:val="24"/>
                <w:rtl/>
              </w:rPr>
            </w:pPr>
            <w:bookmarkStart w:id="670" w:name="_Toc117336725"/>
            <w:bookmarkStart w:id="671" w:name="_Toc121141947"/>
            <w:r w:rsidRPr="004047ED">
              <w:rPr>
                <w:rFonts w:ascii="David" w:hAnsi="David"/>
                <w:sz w:val="24"/>
                <w:szCs w:val="24"/>
                <w:rtl/>
              </w:rPr>
              <w:t>שעה</w:t>
            </w:r>
            <w:bookmarkEnd w:id="670"/>
            <w:bookmarkEnd w:id="671"/>
          </w:p>
        </w:tc>
        <w:tc>
          <w:tcPr>
            <w:tcW w:w="1542" w:type="dxa"/>
          </w:tcPr>
          <w:p w14:paraId="361EEB64" w14:textId="1960A6BD" w:rsidR="00E15C3A" w:rsidRPr="004047ED" w:rsidRDefault="00E15C3A" w:rsidP="006A2B92">
            <w:pPr>
              <w:pStyle w:val="20"/>
              <w:numPr>
                <w:ilvl w:val="0"/>
                <w:numId w:val="0"/>
              </w:numPr>
              <w:rPr>
                <w:rFonts w:ascii="David" w:hAnsi="David"/>
                <w:sz w:val="24"/>
                <w:szCs w:val="24"/>
                <w:rtl/>
              </w:rPr>
            </w:pPr>
            <w:bookmarkStart w:id="672" w:name="_Toc117336726"/>
            <w:bookmarkStart w:id="673" w:name="_Toc121141948"/>
            <w:r w:rsidRPr="004047ED">
              <w:rPr>
                <w:rFonts w:ascii="David" w:hAnsi="David"/>
                <w:sz w:val="24"/>
                <w:szCs w:val="24"/>
                <w:rtl/>
              </w:rPr>
              <w:t>500</w:t>
            </w:r>
            <w:bookmarkEnd w:id="672"/>
            <w:bookmarkEnd w:id="673"/>
          </w:p>
        </w:tc>
        <w:tc>
          <w:tcPr>
            <w:tcW w:w="1538" w:type="dxa"/>
          </w:tcPr>
          <w:p w14:paraId="5B391CAA" w14:textId="77777777" w:rsidR="00E15C3A" w:rsidRPr="004047ED" w:rsidRDefault="00E15C3A" w:rsidP="006A2B92">
            <w:pPr>
              <w:pStyle w:val="20"/>
              <w:numPr>
                <w:ilvl w:val="0"/>
                <w:numId w:val="0"/>
              </w:numPr>
              <w:rPr>
                <w:rFonts w:ascii="David" w:hAnsi="David"/>
                <w:sz w:val="24"/>
                <w:szCs w:val="24"/>
              </w:rPr>
            </w:pPr>
          </w:p>
        </w:tc>
        <w:tc>
          <w:tcPr>
            <w:tcW w:w="1393" w:type="dxa"/>
          </w:tcPr>
          <w:p w14:paraId="390D8E95"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436DB82" w14:textId="77777777" w:rsidTr="009A7A81">
        <w:trPr>
          <w:tblHeader/>
        </w:trPr>
        <w:tc>
          <w:tcPr>
            <w:tcW w:w="1014" w:type="dxa"/>
          </w:tcPr>
          <w:p w14:paraId="337C8684" w14:textId="77777777" w:rsidR="00E15C3A" w:rsidRPr="004047ED" w:rsidRDefault="00E15C3A">
            <w:pPr>
              <w:pStyle w:val="20"/>
              <w:numPr>
                <w:ilvl w:val="0"/>
                <w:numId w:val="38"/>
              </w:numPr>
              <w:rPr>
                <w:rFonts w:ascii="David" w:hAnsi="David"/>
                <w:sz w:val="24"/>
                <w:szCs w:val="24"/>
                <w:rtl/>
              </w:rPr>
            </w:pPr>
            <w:bookmarkStart w:id="674" w:name="_Toc117336727"/>
            <w:bookmarkStart w:id="675" w:name="_Toc121141949"/>
            <w:bookmarkEnd w:id="674"/>
            <w:bookmarkEnd w:id="675"/>
          </w:p>
        </w:tc>
        <w:tc>
          <w:tcPr>
            <w:tcW w:w="3051" w:type="dxa"/>
          </w:tcPr>
          <w:p w14:paraId="4B414082" w14:textId="2BE94DC5" w:rsidR="00E15C3A" w:rsidRPr="004047ED" w:rsidRDefault="00E15C3A" w:rsidP="006A2B92">
            <w:pPr>
              <w:pStyle w:val="20"/>
              <w:numPr>
                <w:ilvl w:val="0"/>
                <w:numId w:val="0"/>
              </w:numPr>
              <w:rPr>
                <w:rFonts w:ascii="David" w:hAnsi="David"/>
                <w:sz w:val="24"/>
                <w:szCs w:val="24"/>
                <w:rtl/>
              </w:rPr>
            </w:pPr>
            <w:bookmarkStart w:id="676" w:name="_Toc117336728"/>
            <w:bookmarkStart w:id="677" w:name="_Toc121141950"/>
            <w:r w:rsidRPr="004047ED">
              <w:rPr>
                <w:rFonts w:ascii="David" w:hAnsi="David"/>
                <w:sz w:val="24"/>
                <w:szCs w:val="24"/>
                <w:rtl/>
              </w:rPr>
              <w:t>שעת עריכת תוכן</w:t>
            </w:r>
            <w:bookmarkEnd w:id="676"/>
            <w:bookmarkEnd w:id="677"/>
          </w:p>
        </w:tc>
        <w:tc>
          <w:tcPr>
            <w:tcW w:w="1256" w:type="dxa"/>
          </w:tcPr>
          <w:p w14:paraId="21548ACD" w14:textId="77777777" w:rsidR="00E15C3A" w:rsidRPr="004047ED" w:rsidRDefault="00E15C3A" w:rsidP="006A2B92">
            <w:pPr>
              <w:pStyle w:val="20"/>
              <w:numPr>
                <w:ilvl w:val="0"/>
                <w:numId w:val="0"/>
              </w:numPr>
              <w:rPr>
                <w:rFonts w:ascii="David" w:hAnsi="David"/>
                <w:sz w:val="24"/>
                <w:szCs w:val="24"/>
                <w:rtl/>
              </w:rPr>
            </w:pPr>
          </w:p>
        </w:tc>
        <w:tc>
          <w:tcPr>
            <w:tcW w:w="1961" w:type="dxa"/>
          </w:tcPr>
          <w:p w14:paraId="435DB091" w14:textId="77777777" w:rsidR="00E15C3A" w:rsidRPr="004047ED" w:rsidRDefault="00E15C3A" w:rsidP="006A2B92">
            <w:pPr>
              <w:pStyle w:val="20"/>
              <w:numPr>
                <w:ilvl w:val="0"/>
                <w:numId w:val="0"/>
              </w:numPr>
              <w:rPr>
                <w:rFonts w:ascii="David" w:hAnsi="David"/>
                <w:sz w:val="24"/>
                <w:szCs w:val="24"/>
              </w:rPr>
            </w:pPr>
          </w:p>
        </w:tc>
        <w:tc>
          <w:tcPr>
            <w:tcW w:w="1672" w:type="dxa"/>
          </w:tcPr>
          <w:p w14:paraId="7C4B7933" w14:textId="30593F61" w:rsidR="00E15C3A" w:rsidRPr="004047ED" w:rsidRDefault="00E15C3A" w:rsidP="006A2B92">
            <w:pPr>
              <w:pStyle w:val="20"/>
              <w:numPr>
                <w:ilvl w:val="0"/>
                <w:numId w:val="0"/>
              </w:numPr>
              <w:rPr>
                <w:rFonts w:ascii="David" w:hAnsi="David"/>
                <w:sz w:val="24"/>
                <w:szCs w:val="24"/>
                <w:rtl/>
              </w:rPr>
            </w:pPr>
            <w:bookmarkStart w:id="678" w:name="_Toc117336729"/>
            <w:bookmarkStart w:id="679" w:name="_Toc121141951"/>
            <w:r w:rsidRPr="004047ED">
              <w:rPr>
                <w:rFonts w:ascii="David" w:hAnsi="David"/>
                <w:sz w:val="24"/>
                <w:szCs w:val="24"/>
                <w:rtl/>
              </w:rPr>
              <w:t>שעה</w:t>
            </w:r>
            <w:bookmarkEnd w:id="678"/>
            <w:bookmarkEnd w:id="679"/>
          </w:p>
        </w:tc>
        <w:tc>
          <w:tcPr>
            <w:tcW w:w="1542" w:type="dxa"/>
          </w:tcPr>
          <w:p w14:paraId="76758126" w14:textId="6AE14AA5" w:rsidR="00E15C3A" w:rsidRPr="004047ED" w:rsidRDefault="00E15C3A" w:rsidP="006A2B92">
            <w:pPr>
              <w:pStyle w:val="20"/>
              <w:numPr>
                <w:ilvl w:val="0"/>
                <w:numId w:val="0"/>
              </w:numPr>
              <w:rPr>
                <w:rFonts w:ascii="David" w:hAnsi="David"/>
                <w:sz w:val="24"/>
                <w:szCs w:val="24"/>
                <w:rtl/>
              </w:rPr>
            </w:pPr>
            <w:bookmarkStart w:id="680" w:name="_Toc117336730"/>
            <w:bookmarkStart w:id="681" w:name="_Toc121141952"/>
            <w:r w:rsidRPr="004047ED">
              <w:rPr>
                <w:rFonts w:ascii="David" w:hAnsi="David"/>
                <w:sz w:val="24"/>
                <w:szCs w:val="24"/>
                <w:rtl/>
              </w:rPr>
              <w:t>300</w:t>
            </w:r>
            <w:bookmarkEnd w:id="680"/>
            <w:bookmarkEnd w:id="681"/>
          </w:p>
        </w:tc>
        <w:tc>
          <w:tcPr>
            <w:tcW w:w="1538" w:type="dxa"/>
          </w:tcPr>
          <w:p w14:paraId="14E8971A" w14:textId="77777777" w:rsidR="00E15C3A" w:rsidRPr="004047ED" w:rsidRDefault="00E15C3A" w:rsidP="006A2B92">
            <w:pPr>
              <w:pStyle w:val="20"/>
              <w:numPr>
                <w:ilvl w:val="0"/>
                <w:numId w:val="0"/>
              </w:numPr>
              <w:rPr>
                <w:rFonts w:ascii="David" w:hAnsi="David"/>
                <w:sz w:val="24"/>
                <w:szCs w:val="24"/>
              </w:rPr>
            </w:pPr>
          </w:p>
        </w:tc>
        <w:tc>
          <w:tcPr>
            <w:tcW w:w="1393" w:type="dxa"/>
          </w:tcPr>
          <w:p w14:paraId="39F9838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157A078" w14:textId="77777777" w:rsidTr="009A7A81">
        <w:trPr>
          <w:tblHeader/>
        </w:trPr>
        <w:tc>
          <w:tcPr>
            <w:tcW w:w="1014" w:type="dxa"/>
          </w:tcPr>
          <w:p w14:paraId="4AC86E27" w14:textId="4119AB09" w:rsidR="00E15C3A" w:rsidRPr="004047ED" w:rsidRDefault="00724D27">
            <w:pPr>
              <w:pStyle w:val="20"/>
              <w:numPr>
                <w:ilvl w:val="0"/>
                <w:numId w:val="38"/>
              </w:numPr>
              <w:rPr>
                <w:rFonts w:ascii="David" w:hAnsi="David"/>
                <w:sz w:val="24"/>
                <w:szCs w:val="24"/>
                <w:rtl/>
              </w:rPr>
            </w:pPr>
            <w:bookmarkStart w:id="682" w:name="_Toc117336731"/>
            <w:bookmarkStart w:id="683" w:name="_Toc121141953"/>
            <w:bookmarkEnd w:id="682"/>
            <w:r w:rsidRPr="004047ED">
              <w:rPr>
                <w:rFonts w:ascii="David" w:hAnsi="David"/>
                <w:sz w:val="24"/>
                <w:szCs w:val="24"/>
                <w:rtl/>
              </w:rPr>
              <w:t>,</w:t>
            </w:r>
            <w:bookmarkEnd w:id="683"/>
          </w:p>
        </w:tc>
        <w:tc>
          <w:tcPr>
            <w:tcW w:w="3051" w:type="dxa"/>
          </w:tcPr>
          <w:p w14:paraId="0636B679" w14:textId="5FF9970C" w:rsidR="00E15C3A" w:rsidRPr="004047ED" w:rsidRDefault="00E15C3A" w:rsidP="006A2B92">
            <w:pPr>
              <w:pStyle w:val="20"/>
              <w:numPr>
                <w:ilvl w:val="0"/>
                <w:numId w:val="0"/>
              </w:numPr>
              <w:rPr>
                <w:rFonts w:ascii="David" w:hAnsi="David"/>
                <w:sz w:val="24"/>
                <w:szCs w:val="24"/>
                <w:rtl/>
              </w:rPr>
            </w:pPr>
            <w:bookmarkStart w:id="684" w:name="_Toc117336732"/>
            <w:bookmarkStart w:id="685" w:name="_Toc121141954"/>
            <w:r w:rsidRPr="004047ED">
              <w:rPr>
                <w:rFonts w:ascii="David" w:hAnsi="David"/>
                <w:sz w:val="24"/>
                <w:szCs w:val="24"/>
                <w:rtl/>
              </w:rPr>
              <w:t>שעת מומחה תוכן, ייעוץ מדעי וייעוץ טכנו-פדגוגי מדעי</w:t>
            </w:r>
            <w:bookmarkEnd w:id="684"/>
            <w:bookmarkEnd w:id="685"/>
          </w:p>
        </w:tc>
        <w:tc>
          <w:tcPr>
            <w:tcW w:w="1256" w:type="dxa"/>
          </w:tcPr>
          <w:p w14:paraId="7C02ED6F" w14:textId="77777777" w:rsidR="00E15C3A" w:rsidRPr="004047ED" w:rsidRDefault="00E15C3A" w:rsidP="006A2B92">
            <w:pPr>
              <w:pStyle w:val="20"/>
              <w:numPr>
                <w:ilvl w:val="0"/>
                <w:numId w:val="0"/>
              </w:numPr>
              <w:rPr>
                <w:rFonts w:ascii="David" w:hAnsi="David"/>
                <w:sz w:val="24"/>
                <w:szCs w:val="24"/>
                <w:rtl/>
              </w:rPr>
            </w:pPr>
          </w:p>
        </w:tc>
        <w:tc>
          <w:tcPr>
            <w:tcW w:w="1961" w:type="dxa"/>
          </w:tcPr>
          <w:p w14:paraId="175BC558" w14:textId="77777777" w:rsidR="00E15C3A" w:rsidRPr="004047ED" w:rsidRDefault="00E15C3A" w:rsidP="006A2B92">
            <w:pPr>
              <w:pStyle w:val="20"/>
              <w:numPr>
                <w:ilvl w:val="0"/>
                <w:numId w:val="0"/>
              </w:numPr>
              <w:rPr>
                <w:rFonts w:ascii="David" w:hAnsi="David"/>
                <w:sz w:val="24"/>
                <w:szCs w:val="24"/>
              </w:rPr>
            </w:pPr>
          </w:p>
        </w:tc>
        <w:tc>
          <w:tcPr>
            <w:tcW w:w="1672" w:type="dxa"/>
          </w:tcPr>
          <w:p w14:paraId="36AE8AED" w14:textId="052491FC" w:rsidR="00E15C3A" w:rsidRPr="004047ED" w:rsidRDefault="00E15C3A" w:rsidP="006A2B92">
            <w:pPr>
              <w:pStyle w:val="20"/>
              <w:numPr>
                <w:ilvl w:val="0"/>
                <w:numId w:val="0"/>
              </w:numPr>
              <w:rPr>
                <w:rFonts w:ascii="David" w:hAnsi="David"/>
                <w:sz w:val="24"/>
                <w:szCs w:val="24"/>
                <w:rtl/>
              </w:rPr>
            </w:pPr>
            <w:bookmarkStart w:id="686" w:name="_Toc117336733"/>
            <w:bookmarkStart w:id="687" w:name="_Toc121141955"/>
            <w:r w:rsidRPr="004047ED">
              <w:rPr>
                <w:rFonts w:ascii="David" w:hAnsi="David"/>
                <w:sz w:val="24"/>
                <w:szCs w:val="24"/>
                <w:rtl/>
              </w:rPr>
              <w:t>שעה</w:t>
            </w:r>
            <w:bookmarkEnd w:id="686"/>
            <w:bookmarkEnd w:id="687"/>
          </w:p>
        </w:tc>
        <w:tc>
          <w:tcPr>
            <w:tcW w:w="1542" w:type="dxa"/>
          </w:tcPr>
          <w:p w14:paraId="61146449" w14:textId="6701363A" w:rsidR="00E15C3A" w:rsidRPr="004047ED" w:rsidRDefault="00E15C3A" w:rsidP="006A2B92">
            <w:pPr>
              <w:pStyle w:val="20"/>
              <w:numPr>
                <w:ilvl w:val="0"/>
                <w:numId w:val="0"/>
              </w:numPr>
              <w:rPr>
                <w:rFonts w:ascii="David" w:hAnsi="David"/>
                <w:sz w:val="24"/>
                <w:szCs w:val="24"/>
                <w:rtl/>
              </w:rPr>
            </w:pPr>
            <w:bookmarkStart w:id="688" w:name="_Toc117336734"/>
            <w:bookmarkStart w:id="689" w:name="_Toc121141956"/>
            <w:r w:rsidRPr="004047ED">
              <w:rPr>
                <w:rFonts w:ascii="David" w:hAnsi="David"/>
                <w:sz w:val="24"/>
                <w:szCs w:val="24"/>
                <w:rtl/>
              </w:rPr>
              <w:t>100</w:t>
            </w:r>
            <w:bookmarkEnd w:id="688"/>
            <w:bookmarkEnd w:id="689"/>
          </w:p>
        </w:tc>
        <w:tc>
          <w:tcPr>
            <w:tcW w:w="1538" w:type="dxa"/>
          </w:tcPr>
          <w:p w14:paraId="66583B94" w14:textId="77777777" w:rsidR="00E15C3A" w:rsidRPr="004047ED" w:rsidRDefault="00E15C3A" w:rsidP="006A2B92">
            <w:pPr>
              <w:pStyle w:val="20"/>
              <w:numPr>
                <w:ilvl w:val="0"/>
                <w:numId w:val="0"/>
              </w:numPr>
              <w:rPr>
                <w:rFonts w:ascii="David" w:hAnsi="David"/>
                <w:sz w:val="24"/>
                <w:szCs w:val="24"/>
              </w:rPr>
            </w:pPr>
          </w:p>
        </w:tc>
        <w:tc>
          <w:tcPr>
            <w:tcW w:w="1393" w:type="dxa"/>
          </w:tcPr>
          <w:p w14:paraId="61F28EA8" w14:textId="77777777" w:rsidR="00E15C3A" w:rsidRPr="004047ED" w:rsidRDefault="00E15C3A" w:rsidP="006A2B92">
            <w:pPr>
              <w:pStyle w:val="20"/>
              <w:numPr>
                <w:ilvl w:val="0"/>
                <w:numId w:val="0"/>
              </w:numPr>
              <w:rPr>
                <w:rFonts w:ascii="David" w:hAnsi="David"/>
                <w:sz w:val="24"/>
                <w:szCs w:val="24"/>
                <w:rtl/>
              </w:rPr>
            </w:pPr>
          </w:p>
        </w:tc>
      </w:tr>
      <w:tr w:rsidR="00E15C3A" w:rsidRPr="004047ED" w14:paraId="29AAE147" w14:textId="77777777" w:rsidTr="009A7A81">
        <w:trPr>
          <w:tblHeader/>
        </w:trPr>
        <w:tc>
          <w:tcPr>
            <w:tcW w:w="1014" w:type="dxa"/>
          </w:tcPr>
          <w:p w14:paraId="1089D517" w14:textId="77777777" w:rsidR="00E15C3A" w:rsidRPr="004047ED" w:rsidRDefault="00E15C3A">
            <w:pPr>
              <w:pStyle w:val="20"/>
              <w:numPr>
                <w:ilvl w:val="0"/>
                <w:numId w:val="38"/>
              </w:numPr>
              <w:rPr>
                <w:rFonts w:ascii="David" w:hAnsi="David"/>
                <w:sz w:val="24"/>
                <w:szCs w:val="24"/>
                <w:rtl/>
              </w:rPr>
            </w:pPr>
            <w:bookmarkStart w:id="690" w:name="_Toc117336735"/>
            <w:bookmarkStart w:id="691" w:name="_Toc121141957"/>
            <w:bookmarkEnd w:id="690"/>
            <w:bookmarkEnd w:id="691"/>
          </w:p>
        </w:tc>
        <w:tc>
          <w:tcPr>
            <w:tcW w:w="3051" w:type="dxa"/>
          </w:tcPr>
          <w:p w14:paraId="12C09020" w14:textId="348A4C6D" w:rsidR="00E15C3A" w:rsidRPr="004047ED" w:rsidRDefault="00E15C3A" w:rsidP="006A2B92">
            <w:pPr>
              <w:pStyle w:val="20"/>
              <w:numPr>
                <w:ilvl w:val="0"/>
                <w:numId w:val="0"/>
              </w:numPr>
              <w:rPr>
                <w:rFonts w:ascii="David" w:hAnsi="David"/>
                <w:sz w:val="24"/>
                <w:szCs w:val="24"/>
                <w:rtl/>
              </w:rPr>
            </w:pPr>
            <w:bookmarkStart w:id="692" w:name="_Toc117336736"/>
            <w:bookmarkStart w:id="693" w:name="_Toc121141958"/>
            <w:r w:rsidRPr="004047ED">
              <w:rPr>
                <w:rFonts w:ascii="David" w:hAnsi="David"/>
                <w:sz w:val="24"/>
                <w:szCs w:val="24"/>
                <w:rtl/>
              </w:rPr>
              <w:t>שעת פיתוח הדרכה מתוקשבת</w:t>
            </w:r>
            <w:bookmarkEnd w:id="692"/>
            <w:bookmarkEnd w:id="693"/>
            <w:r w:rsidRPr="004047ED">
              <w:rPr>
                <w:rFonts w:ascii="David" w:hAnsi="David"/>
                <w:sz w:val="24"/>
                <w:szCs w:val="24"/>
                <w:rtl/>
              </w:rPr>
              <w:t xml:space="preserve"> </w:t>
            </w:r>
          </w:p>
        </w:tc>
        <w:tc>
          <w:tcPr>
            <w:tcW w:w="1256" w:type="dxa"/>
          </w:tcPr>
          <w:p w14:paraId="0065DB05" w14:textId="77777777" w:rsidR="00E15C3A" w:rsidRPr="004047ED" w:rsidRDefault="00E15C3A" w:rsidP="006A2B92">
            <w:pPr>
              <w:pStyle w:val="20"/>
              <w:numPr>
                <w:ilvl w:val="0"/>
                <w:numId w:val="0"/>
              </w:numPr>
              <w:rPr>
                <w:rFonts w:ascii="David" w:hAnsi="David"/>
                <w:sz w:val="24"/>
                <w:szCs w:val="24"/>
                <w:rtl/>
              </w:rPr>
            </w:pPr>
          </w:p>
        </w:tc>
        <w:tc>
          <w:tcPr>
            <w:tcW w:w="1961" w:type="dxa"/>
          </w:tcPr>
          <w:p w14:paraId="5E8FF58E" w14:textId="77777777" w:rsidR="00E15C3A" w:rsidRPr="004047ED" w:rsidRDefault="00E15C3A" w:rsidP="006A2B92">
            <w:pPr>
              <w:pStyle w:val="20"/>
              <w:numPr>
                <w:ilvl w:val="0"/>
                <w:numId w:val="0"/>
              </w:numPr>
              <w:rPr>
                <w:rFonts w:ascii="David" w:hAnsi="David"/>
                <w:sz w:val="24"/>
                <w:szCs w:val="24"/>
              </w:rPr>
            </w:pPr>
          </w:p>
        </w:tc>
        <w:tc>
          <w:tcPr>
            <w:tcW w:w="1672" w:type="dxa"/>
          </w:tcPr>
          <w:p w14:paraId="53CC1EE7" w14:textId="38A2C704" w:rsidR="00E15C3A" w:rsidRPr="004047ED" w:rsidRDefault="00E15C3A" w:rsidP="006A2B92">
            <w:pPr>
              <w:pStyle w:val="20"/>
              <w:numPr>
                <w:ilvl w:val="0"/>
                <w:numId w:val="0"/>
              </w:numPr>
              <w:rPr>
                <w:rFonts w:ascii="David" w:hAnsi="David"/>
                <w:sz w:val="24"/>
                <w:szCs w:val="24"/>
                <w:rtl/>
              </w:rPr>
            </w:pPr>
            <w:bookmarkStart w:id="694" w:name="_Toc117336737"/>
            <w:bookmarkStart w:id="695" w:name="_Toc121141959"/>
            <w:r w:rsidRPr="004047ED">
              <w:rPr>
                <w:rFonts w:ascii="David" w:hAnsi="David"/>
                <w:sz w:val="24"/>
                <w:szCs w:val="24"/>
                <w:rtl/>
              </w:rPr>
              <w:t>שעה</w:t>
            </w:r>
            <w:bookmarkEnd w:id="694"/>
            <w:bookmarkEnd w:id="695"/>
          </w:p>
        </w:tc>
        <w:tc>
          <w:tcPr>
            <w:tcW w:w="1542" w:type="dxa"/>
          </w:tcPr>
          <w:p w14:paraId="58CA75BC" w14:textId="57B9C0FD" w:rsidR="00E15C3A" w:rsidRPr="004047ED" w:rsidRDefault="00E15C3A" w:rsidP="006A2B92">
            <w:pPr>
              <w:pStyle w:val="20"/>
              <w:numPr>
                <w:ilvl w:val="0"/>
                <w:numId w:val="0"/>
              </w:numPr>
              <w:rPr>
                <w:rFonts w:ascii="David" w:hAnsi="David"/>
                <w:sz w:val="24"/>
                <w:szCs w:val="24"/>
                <w:rtl/>
              </w:rPr>
            </w:pPr>
            <w:bookmarkStart w:id="696" w:name="_Toc117336738"/>
            <w:bookmarkStart w:id="697" w:name="_Toc121141960"/>
            <w:r w:rsidRPr="004047ED">
              <w:rPr>
                <w:rFonts w:ascii="David" w:hAnsi="David"/>
                <w:sz w:val="24"/>
                <w:szCs w:val="24"/>
                <w:rtl/>
              </w:rPr>
              <w:t>200</w:t>
            </w:r>
            <w:bookmarkEnd w:id="696"/>
            <w:bookmarkEnd w:id="697"/>
          </w:p>
        </w:tc>
        <w:tc>
          <w:tcPr>
            <w:tcW w:w="1538" w:type="dxa"/>
          </w:tcPr>
          <w:p w14:paraId="6A1383C3" w14:textId="77777777" w:rsidR="00E15C3A" w:rsidRPr="004047ED" w:rsidRDefault="00E15C3A" w:rsidP="006A2B92">
            <w:pPr>
              <w:pStyle w:val="20"/>
              <w:numPr>
                <w:ilvl w:val="0"/>
                <w:numId w:val="0"/>
              </w:numPr>
              <w:rPr>
                <w:rFonts w:ascii="David" w:hAnsi="David"/>
                <w:sz w:val="24"/>
                <w:szCs w:val="24"/>
              </w:rPr>
            </w:pPr>
          </w:p>
        </w:tc>
        <w:tc>
          <w:tcPr>
            <w:tcW w:w="1393" w:type="dxa"/>
          </w:tcPr>
          <w:p w14:paraId="09B2C136"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20DE51C" w14:textId="77777777" w:rsidTr="009A7A81">
        <w:trPr>
          <w:tblHeader/>
        </w:trPr>
        <w:tc>
          <w:tcPr>
            <w:tcW w:w="1014" w:type="dxa"/>
          </w:tcPr>
          <w:p w14:paraId="38E72909" w14:textId="77777777" w:rsidR="00E15C3A" w:rsidRPr="004047ED" w:rsidRDefault="00E15C3A">
            <w:pPr>
              <w:pStyle w:val="20"/>
              <w:numPr>
                <w:ilvl w:val="0"/>
                <w:numId w:val="38"/>
              </w:numPr>
              <w:rPr>
                <w:rFonts w:ascii="David" w:hAnsi="David"/>
                <w:sz w:val="24"/>
                <w:szCs w:val="24"/>
                <w:rtl/>
              </w:rPr>
            </w:pPr>
            <w:bookmarkStart w:id="698" w:name="_Toc117336739"/>
            <w:bookmarkStart w:id="699" w:name="_Toc121141961"/>
            <w:bookmarkEnd w:id="698"/>
            <w:bookmarkEnd w:id="699"/>
          </w:p>
        </w:tc>
        <w:tc>
          <w:tcPr>
            <w:tcW w:w="3051" w:type="dxa"/>
          </w:tcPr>
          <w:p w14:paraId="171E23BA" w14:textId="0C2D9044" w:rsidR="00E15C3A" w:rsidRPr="004047ED" w:rsidRDefault="00E15C3A" w:rsidP="006A2B92">
            <w:pPr>
              <w:pStyle w:val="20"/>
              <w:numPr>
                <w:ilvl w:val="0"/>
                <w:numId w:val="0"/>
              </w:numPr>
              <w:rPr>
                <w:rFonts w:ascii="David" w:hAnsi="David"/>
                <w:sz w:val="24"/>
                <w:szCs w:val="24"/>
                <w:rtl/>
              </w:rPr>
            </w:pPr>
            <w:bookmarkStart w:id="700" w:name="_Toc117336740"/>
            <w:bookmarkStart w:id="701" w:name="_Toc121141962"/>
            <w:r w:rsidRPr="004047ED">
              <w:rPr>
                <w:rFonts w:ascii="David" w:hAnsi="David"/>
                <w:sz w:val="24"/>
                <w:szCs w:val="24"/>
                <w:rtl/>
              </w:rPr>
              <w:t>טיפול בזכויות יוצרים</w:t>
            </w:r>
            <w:bookmarkEnd w:id="700"/>
            <w:bookmarkEnd w:id="701"/>
          </w:p>
        </w:tc>
        <w:tc>
          <w:tcPr>
            <w:tcW w:w="1256" w:type="dxa"/>
          </w:tcPr>
          <w:p w14:paraId="7A4D47CC"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1C843EA" w14:textId="77777777" w:rsidR="00E15C3A" w:rsidRPr="004047ED" w:rsidRDefault="00E15C3A" w:rsidP="006A2B92">
            <w:pPr>
              <w:pStyle w:val="20"/>
              <w:numPr>
                <w:ilvl w:val="0"/>
                <w:numId w:val="0"/>
              </w:numPr>
              <w:rPr>
                <w:rFonts w:ascii="David" w:hAnsi="David"/>
                <w:sz w:val="24"/>
                <w:szCs w:val="24"/>
              </w:rPr>
            </w:pPr>
          </w:p>
        </w:tc>
        <w:tc>
          <w:tcPr>
            <w:tcW w:w="1672" w:type="dxa"/>
          </w:tcPr>
          <w:p w14:paraId="7AE22393" w14:textId="4B0438D3" w:rsidR="00E15C3A" w:rsidRPr="004047ED" w:rsidRDefault="00E15C3A" w:rsidP="006A2B92">
            <w:pPr>
              <w:pStyle w:val="20"/>
              <w:numPr>
                <w:ilvl w:val="0"/>
                <w:numId w:val="0"/>
              </w:numPr>
              <w:rPr>
                <w:rFonts w:ascii="David" w:hAnsi="David"/>
                <w:sz w:val="24"/>
                <w:szCs w:val="24"/>
                <w:rtl/>
              </w:rPr>
            </w:pPr>
            <w:bookmarkStart w:id="702" w:name="_Toc117336741"/>
            <w:bookmarkStart w:id="703" w:name="_Toc121141963"/>
            <w:r w:rsidRPr="004047ED">
              <w:rPr>
                <w:rFonts w:ascii="David" w:hAnsi="David"/>
                <w:sz w:val="24"/>
                <w:szCs w:val="24"/>
                <w:rtl/>
              </w:rPr>
              <w:t>שעה</w:t>
            </w:r>
            <w:bookmarkEnd w:id="702"/>
            <w:bookmarkEnd w:id="703"/>
          </w:p>
        </w:tc>
        <w:tc>
          <w:tcPr>
            <w:tcW w:w="1542" w:type="dxa"/>
          </w:tcPr>
          <w:p w14:paraId="507BA7C1" w14:textId="7C04D25C" w:rsidR="00E15C3A" w:rsidRPr="004047ED" w:rsidRDefault="00E15C3A" w:rsidP="006A2B92">
            <w:pPr>
              <w:pStyle w:val="20"/>
              <w:numPr>
                <w:ilvl w:val="0"/>
                <w:numId w:val="0"/>
              </w:numPr>
              <w:rPr>
                <w:rFonts w:ascii="David" w:hAnsi="David"/>
                <w:sz w:val="24"/>
                <w:szCs w:val="24"/>
                <w:rtl/>
              </w:rPr>
            </w:pPr>
            <w:bookmarkStart w:id="704" w:name="_Toc117336742"/>
            <w:bookmarkStart w:id="705" w:name="_Toc121141964"/>
            <w:r w:rsidRPr="004047ED">
              <w:rPr>
                <w:rFonts w:ascii="David" w:hAnsi="David"/>
                <w:sz w:val="24"/>
                <w:szCs w:val="24"/>
                <w:rtl/>
              </w:rPr>
              <w:t>30</w:t>
            </w:r>
            <w:bookmarkEnd w:id="704"/>
            <w:bookmarkEnd w:id="705"/>
          </w:p>
        </w:tc>
        <w:tc>
          <w:tcPr>
            <w:tcW w:w="1538" w:type="dxa"/>
          </w:tcPr>
          <w:p w14:paraId="32DF7081" w14:textId="77777777" w:rsidR="00E15C3A" w:rsidRPr="004047ED" w:rsidRDefault="00E15C3A" w:rsidP="006A2B92">
            <w:pPr>
              <w:pStyle w:val="20"/>
              <w:numPr>
                <w:ilvl w:val="0"/>
                <w:numId w:val="0"/>
              </w:numPr>
              <w:rPr>
                <w:rFonts w:ascii="David" w:hAnsi="David"/>
                <w:sz w:val="24"/>
                <w:szCs w:val="24"/>
              </w:rPr>
            </w:pPr>
          </w:p>
        </w:tc>
        <w:tc>
          <w:tcPr>
            <w:tcW w:w="1393" w:type="dxa"/>
          </w:tcPr>
          <w:p w14:paraId="40EBD317" w14:textId="77777777" w:rsidR="00E15C3A" w:rsidRPr="004047ED" w:rsidRDefault="00E15C3A" w:rsidP="006A2B92">
            <w:pPr>
              <w:pStyle w:val="20"/>
              <w:numPr>
                <w:ilvl w:val="0"/>
                <w:numId w:val="0"/>
              </w:numPr>
              <w:rPr>
                <w:rFonts w:ascii="David" w:hAnsi="David"/>
                <w:sz w:val="24"/>
                <w:szCs w:val="24"/>
                <w:rtl/>
              </w:rPr>
            </w:pPr>
          </w:p>
        </w:tc>
      </w:tr>
      <w:tr w:rsidR="00E15C3A" w:rsidRPr="004047ED" w14:paraId="4CF1D404" w14:textId="77777777" w:rsidTr="009A7A81">
        <w:trPr>
          <w:tblHeader/>
        </w:trPr>
        <w:tc>
          <w:tcPr>
            <w:tcW w:w="1014" w:type="dxa"/>
          </w:tcPr>
          <w:p w14:paraId="0927803D" w14:textId="77777777" w:rsidR="00E15C3A" w:rsidRPr="004047ED" w:rsidRDefault="00E15C3A">
            <w:pPr>
              <w:pStyle w:val="20"/>
              <w:numPr>
                <w:ilvl w:val="0"/>
                <w:numId w:val="38"/>
              </w:numPr>
              <w:rPr>
                <w:rFonts w:ascii="David" w:hAnsi="David"/>
                <w:sz w:val="24"/>
                <w:szCs w:val="24"/>
                <w:rtl/>
              </w:rPr>
            </w:pPr>
            <w:bookmarkStart w:id="706" w:name="_Toc117336743"/>
            <w:bookmarkStart w:id="707" w:name="_Toc117336755"/>
            <w:bookmarkStart w:id="708" w:name="_Toc121141965"/>
            <w:bookmarkEnd w:id="706"/>
            <w:bookmarkEnd w:id="707"/>
            <w:bookmarkEnd w:id="708"/>
          </w:p>
        </w:tc>
        <w:tc>
          <w:tcPr>
            <w:tcW w:w="3051" w:type="dxa"/>
          </w:tcPr>
          <w:p w14:paraId="4B6F6CD7" w14:textId="787F979B" w:rsidR="00E15C3A" w:rsidRPr="004047ED" w:rsidRDefault="00E15C3A" w:rsidP="006A2B92">
            <w:pPr>
              <w:pStyle w:val="20"/>
              <w:numPr>
                <w:ilvl w:val="0"/>
                <w:numId w:val="0"/>
              </w:numPr>
              <w:rPr>
                <w:rFonts w:ascii="David" w:hAnsi="David"/>
                <w:sz w:val="24"/>
                <w:szCs w:val="24"/>
                <w:rtl/>
              </w:rPr>
            </w:pPr>
            <w:bookmarkStart w:id="709" w:name="_Toc117336756"/>
            <w:bookmarkStart w:id="710" w:name="_Toc121141966"/>
            <w:r w:rsidRPr="004047ED">
              <w:rPr>
                <w:rFonts w:ascii="David" w:hAnsi="David"/>
                <w:sz w:val="24"/>
                <w:szCs w:val="24"/>
                <w:rtl/>
              </w:rPr>
              <w:t>תרגום תוכן (עברית –ערבית- אנגלית)</w:t>
            </w:r>
            <w:bookmarkEnd w:id="709"/>
            <w:bookmarkEnd w:id="710"/>
          </w:p>
        </w:tc>
        <w:tc>
          <w:tcPr>
            <w:tcW w:w="1256" w:type="dxa"/>
          </w:tcPr>
          <w:p w14:paraId="0CAF554A"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D67C1EA" w14:textId="77777777" w:rsidR="00E15C3A" w:rsidRPr="004047ED" w:rsidRDefault="00E15C3A" w:rsidP="006A2B92">
            <w:pPr>
              <w:pStyle w:val="20"/>
              <w:numPr>
                <w:ilvl w:val="0"/>
                <w:numId w:val="0"/>
              </w:numPr>
              <w:rPr>
                <w:rFonts w:ascii="David" w:hAnsi="David"/>
                <w:sz w:val="24"/>
                <w:szCs w:val="24"/>
              </w:rPr>
            </w:pPr>
          </w:p>
        </w:tc>
        <w:tc>
          <w:tcPr>
            <w:tcW w:w="1672" w:type="dxa"/>
          </w:tcPr>
          <w:p w14:paraId="5086F32A" w14:textId="51E80374" w:rsidR="00E15C3A" w:rsidRPr="004047ED" w:rsidRDefault="00E15C3A" w:rsidP="006A2B92">
            <w:pPr>
              <w:pStyle w:val="20"/>
              <w:numPr>
                <w:ilvl w:val="0"/>
                <w:numId w:val="0"/>
              </w:numPr>
              <w:rPr>
                <w:rFonts w:ascii="David" w:hAnsi="David"/>
                <w:sz w:val="24"/>
                <w:szCs w:val="24"/>
                <w:rtl/>
              </w:rPr>
            </w:pPr>
            <w:bookmarkStart w:id="711" w:name="_Toc117336757"/>
            <w:bookmarkStart w:id="712" w:name="_Toc121141967"/>
            <w:r w:rsidRPr="004047ED">
              <w:rPr>
                <w:rFonts w:ascii="David" w:hAnsi="David"/>
                <w:sz w:val="24"/>
                <w:szCs w:val="24"/>
                <w:rtl/>
              </w:rPr>
              <w:t>מספר מילים</w:t>
            </w:r>
            <w:bookmarkEnd w:id="711"/>
            <w:bookmarkEnd w:id="712"/>
          </w:p>
        </w:tc>
        <w:tc>
          <w:tcPr>
            <w:tcW w:w="1542" w:type="dxa"/>
          </w:tcPr>
          <w:p w14:paraId="642B8532" w14:textId="4CD95394" w:rsidR="00E15C3A" w:rsidRPr="004047ED" w:rsidRDefault="00E15C3A" w:rsidP="006A2B92">
            <w:pPr>
              <w:pStyle w:val="20"/>
              <w:numPr>
                <w:ilvl w:val="0"/>
                <w:numId w:val="0"/>
              </w:numPr>
              <w:rPr>
                <w:rFonts w:ascii="David" w:hAnsi="David"/>
                <w:sz w:val="24"/>
                <w:szCs w:val="24"/>
                <w:rtl/>
              </w:rPr>
            </w:pPr>
            <w:bookmarkStart w:id="713" w:name="_Toc117336758"/>
            <w:bookmarkStart w:id="714" w:name="_Toc121141968"/>
            <w:r w:rsidRPr="004047ED">
              <w:rPr>
                <w:rFonts w:ascii="David" w:hAnsi="David"/>
                <w:sz w:val="24"/>
                <w:szCs w:val="24"/>
                <w:rtl/>
              </w:rPr>
              <w:t>10,000</w:t>
            </w:r>
            <w:bookmarkEnd w:id="713"/>
            <w:bookmarkEnd w:id="714"/>
          </w:p>
        </w:tc>
        <w:tc>
          <w:tcPr>
            <w:tcW w:w="1538" w:type="dxa"/>
          </w:tcPr>
          <w:p w14:paraId="74A1C16D" w14:textId="77777777" w:rsidR="00E15C3A" w:rsidRPr="004047ED" w:rsidRDefault="00E15C3A" w:rsidP="006A2B92">
            <w:pPr>
              <w:pStyle w:val="20"/>
              <w:numPr>
                <w:ilvl w:val="0"/>
                <w:numId w:val="0"/>
              </w:numPr>
              <w:rPr>
                <w:rFonts w:ascii="David" w:hAnsi="David"/>
                <w:sz w:val="24"/>
                <w:szCs w:val="24"/>
              </w:rPr>
            </w:pPr>
          </w:p>
        </w:tc>
        <w:tc>
          <w:tcPr>
            <w:tcW w:w="1393" w:type="dxa"/>
          </w:tcPr>
          <w:p w14:paraId="7C8672DF" w14:textId="77777777" w:rsidR="00E15C3A" w:rsidRPr="004047ED" w:rsidRDefault="00E15C3A" w:rsidP="006A2B92">
            <w:pPr>
              <w:pStyle w:val="20"/>
              <w:numPr>
                <w:ilvl w:val="0"/>
                <w:numId w:val="0"/>
              </w:numPr>
              <w:rPr>
                <w:rFonts w:ascii="David" w:hAnsi="David"/>
                <w:sz w:val="24"/>
                <w:szCs w:val="24"/>
                <w:rtl/>
              </w:rPr>
            </w:pPr>
          </w:p>
        </w:tc>
      </w:tr>
      <w:tr w:rsidR="00E15C3A" w:rsidRPr="004047ED" w14:paraId="5D582E95" w14:textId="77777777" w:rsidTr="009A7A81">
        <w:trPr>
          <w:tblHeader/>
        </w:trPr>
        <w:tc>
          <w:tcPr>
            <w:tcW w:w="1014" w:type="dxa"/>
          </w:tcPr>
          <w:p w14:paraId="5E6E47BB" w14:textId="77777777" w:rsidR="00E15C3A" w:rsidRPr="004047ED" w:rsidRDefault="00E15C3A">
            <w:pPr>
              <w:pStyle w:val="20"/>
              <w:numPr>
                <w:ilvl w:val="0"/>
                <w:numId w:val="38"/>
              </w:numPr>
              <w:rPr>
                <w:rFonts w:ascii="David" w:hAnsi="David"/>
                <w:sz w:val="24"/>
                <w:szCs w:val="24"/>
                <w:rtl/>
              </w:rPr>
            </w:pPr>
            <w:bookmarkStart w:id="715" w:name="_Toc117336759"/>
            <w:bookmarkStart w:id="716" w:name="_Toc121141969"/>
            <w:bookmarkEnd w:id="715"/>
            <w:bookmarkEnd w:id="716"/>
          </w:p>
        </w:tc>
        <w:tc>
          <w:tcPr>
            <w:tcW w:w="3051" w:type="dxa"/>
          </w:tcPr>
          <w:p w14:paraId="47C2C90B" w14:textId="486837D2" w:rsidR="00E15C3A" w:rsidRPr="004047ED" w:rsidRDefault="00E15C3A" w:rsidP="006A2B92">
            <w:pPr>
              <w:pStyle w:val="20"/>
              <w:numPr>
                <w:ilvl w:val="0"/>
                <w:numId w:val="0"/>
              </w:numPr>
              <w:rPr>
                <w:rFonts w:ascii="David" w:hAnsi="David"/>
                <w:sz w:val="24"/>
                <w:szCs w:val="24"/>
                <w:rtl/>
              </w:rPr>
            </w:pPr>
            <w:bookmarkStart w:id="717" w:name="_Toc117336760"/>
            <w:bookmarkStart w:id="718" w:name="_Toc121141970"/>
            <w:r w:rsidRPr="004047ED">
              <w:rPr>
                <w:rFonts w:ascii="David" w:hAnsi="David"/>
                <w:sz w:val="24"/>
                <w:szCs w:val="24"/>
                <w:rtl/>
              </w:rPr>
              <w:t>הוספת קריינות</w:t>
            </w:r>
            <w:bookmarkEnd w:id="717"/>
            <w:bookmarkEnd w:id="718"/>
          </w:p>
        </w:tc>
        <w:tc>
          <w:tcPr>
            <w:tcW w:w="1256" w:type="dxa"/>
          </w:tcPr>
          <w:p w14:paraId="16A78B5B"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499EC2A" w14:textId="77777777" w:rsidR="00E15C3A" w:rsidRPr="004047ED" w:rsidRDefault="00E15C3A" w:rsidP="006A2B92">
            <w:pPr>
              <w:pStyle w:val="20"/>
              <w:numPr>
                <w:ilvl w:val="0"/>
                <w:numId w:val="0"/>
              </w:numPr>
              <w:rPr>
                <w:rFonts w:ascii="David" w:hAnsi="David"/>
                <w:sz w:val="24"/>
                <w:szCs w:val="24"/>
              </w:rPr>
            </w:pPr>
          </w:p>
        </w:tc>
        <w:tc>
          <w:tcPr>
            <w:tcW w:w="1672" w:type="dxa"/>
          </w:tcPr>
          <w:p w14:paraId="1005D363" w14:textId="61325212" w:rsidR="00E15C3A" w:rsidRPr="004047ED" w:rsidRDefault="00E15C3A" w:rsidP="006A2B92">
            <w:pPr>
              <w:pStyle w:val="20"/>
              <w:numPr>
                <w:ilvl w:val="0"/>
                <w:numId w:val="0"/>
              </w:numPr>
              <w:rPr>
                <w:rFonts w:ascii="David" w:hAnsi="David"/>
                <w:sz w:val="24"/>
                <w:szCs w:val="24"/>
                <w:rtl/>
              </w:rPr>
            </w:pPr>
            <w:bookmarkStart w:id="719" w:name="_Toc117336761"/>
            <w:bookmarkStart w:id="720" w:name="_Toc121141971"/>
            <w:r w:rsidRPr="004047ED">
              <w:rPr>
                <w:rFonts w:ascii="David" w:hAnsi="David"/>
                <w:sz w:val="24"/>
                <w:szCs w:val="24"/>
                <w:rtl/>
              </w:rPr>
              <w:t>דקה</w:t>
            </w:r>
            <w:bookmarkEnd w:id="719"/>
            <w:bookmarkEnd w:id="720"/>
          </w:p>
        </w:tc>
        <w:tc>
          <w:tcPr>
            <w:tcW w:w="1542" w:type="dxa"/>
          </w:tcPr>
          <w:p w14:paraId="4A8B456C" w14:textId="6283741F" w:rsidR="00E15C3A" w:rsidRPr="004047ED" w:rsidRDefault="00E15C3A" w:rsidP="006A2B92">
            <w:pPr>
              <w:pStyle w:val="20"/>
              <w:numPr>
                <w:ilvl w:val="0"/>
                <w:numId w:val="0"/>
              </w:numPr>
              <w:rPr>
                <w:rFonts w:ascii="David" w:hAnsi="David"/>
                <w:sz w:val="24"/>
                <w:szCs w:val="24"/>
                <w:rtl/>
              </w:rPr>
            </w:pPr>
            <w:bookmarkStart w:id="721" w:name="_Toc117336762"/>
            <w:bookmarkStart w:id="722" w:name="_Toc121141972"/>
            <w:r w:rsidRPr="004047ED">
              <w:rPr>
                <w:rFonts w:ascii="David" w:hAnsi="David"/>
                <w:sz w:val="24"/>
                <w:szCs w:val="24"/>
                <w:rtl/>
              </w:rPr>
              <w:t>50</w:t>
            </w:r>
            <w:bookmarkEnd w:id="721"/>
            <w:bookmarkEnd w:id="722"/>
          </w:p>
        </w:tc>
        <w:tc>
          <w:tcPr>
            <w:tcW w:w="1538" w:type="dxa"/>
          </w:tcPr>
          <w:p w14:paraId="5BF30C83" w14:textId="77777777" w:rsidR="00E15C3A" w:rsidRPr="004047ED" w:rsidRDefault="00E15C3A" w:rsidP="006A2B92">
            <w:pPr>
              <w:pStyle w:val="20"/>
              <w:numPr>
                <w:ilvl w:val="0"/>
                <w:numId w:val="0"/>
              </w:numPr>
              <w:rPr>
                <w:rFonts w:ascii="David" w:hAnsi="David"/>
                <w:sz w:val="24"/>
                <w:szCs w:val="24"/>
              </w:rPr>
            </w:pPr>
          </w:p>
        </w:tc>
        <w:tc>
          <w:tcPr>
            <w:tcW w:w="1393" w:type="dxa"/>
          </w:tcPr>
          <w:p w14:paraId="1633D3FC" w14:textId="77777777" w:rsidR="00E15C3A" w:rsidRPr="004047ED" w:rsidRDefault="00E15C3A" w:rsidP="006A2B92">
            <w:pPr>
              <w:pStyle w:val="20"/>
              <w:numPr>
                <w:ilvl w:val="0"/>
                <w:numId w:val="0"/>
              </w:numPr>
              <w:rPr>
                <w:rFonts w:ascii="David" w:hAnsi="David"/>
                <w:sz w:val="24"/>
                <w:szCs w:val="24"/>
                <w:rtl/>
              </w:rPr>
            </w:pPr>
          </w:p>
        </w:tc>
      </w:tr>
      <w:tr w:rsidR="00E15C3A" w:rsidRPr="004047ED" w14:paraId="15C82A7C" w14:textId="77777777" w:rsidTr="009A7A81">
        <w:trPr>
          <w:tblHeader/>
        </w:trPr>
        <w:tc>
          <w:tcPr>
            <w:tcW w:w="1014" w:type="dxa"/>
          </w:tcPr>
          <w:p w14:paraId="44D2EAD1" w14:textId="77777777" w:rsidR="00E15C3A" w:rsidRPr="004047ED" w:rsidRDefault="00E15C3A">
            <w:pPr>
              <w:pStyle w:val="20"/>
              <w:numPr>
                <w:ilvl w:val="0"/>
                <w:numId w:val="38"/>
              </w:numPr>
              <w:rPr>
                <w:rFonts w:ascii="David" w:hAnsi="David"/>
                <w:sz w:val="24"/>
                <w:szCs w:val="24"/>
                <w:rtl/>
              </w:rPr>
            </w:pPr>
            <w:bookmarkStart w:id="723" w:name="_Toc117336763"/>
            <w:bookmarkStart w:id="724" w:name="_Toc121141973"/>
            <w:bookmarkEnd w:id="723"/>
            <w:bookmarkEnd w:id="724"/>
          </w:p>
        </w:tc>
        <w:tc>
          <w:tcPr>
            <w:tcW w:w="3051" w:type="dxa"/>
          </w:tcPr>
          <w:p w14:paraId="6A8725F8" w14:textId="680AC591" w:rsidR="00E15C3A" w:rsidRPr="004047ED" w:rsidRDefault="00E15C3A" w:rsidP="006A2B92">
            <w:pPr>
              <w:pStyle w:val="20"/>
              <w:numPr>
                <w:ilvl w:val="0"/>
                <w:numId w:val="0"/>
              </w:numPr>
              <w:rPr>
                <w:rFonts w:ascii="David" w:hAnsi="David"/>
                <w:sz w:val="24"/>
                <w:szCs w:val="24"/>
                <w:rtl/>
              </w:rPr>
            </w:pPr>
            <w:bookmarkStart w:id="725" w:name="_Toc117336764"/>
            <w:bookmarkStart w:id="726" w:name="_Toc121141974"/>
            <w:r w:rsidRPr="004047ED">
              <w:rPr>
                <w:rFonts w:ascii="David" w:hAnsi="David"/>
                <w:sz w:val="24"/>
                <w:szCs w:val="24"/>
                <w:rtl/>
              </w:rPr>
              <w:t>צילום רחפן</w:t>
            </w:r>
            <w:bookmarkEnd w:id="725"/>
            <w:bookmarkEnd w:id="726"/>
          </w:p>
        </w:tc>
        <w:tc>
          <w:tcPr>
            <w:tcW w:w="1256" w:type="dxa"/>
          </w:tcPr>
          <w:p w14:paraId="5DC8975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73622B22" w14:textId="77777777" w:rsidR="00E15C3A" w:rsidRPr="004047ED" w:rsidRDefault="00E15C3A" w:rsidP="006A2B92">
            <w:pPr>
              <w:pStyle w:val="20"/>
              <w:numPr>
                <w:ilvl w:val="0"/>
                <w:numId w:val="0"/>
              </w:numPr>
              <w:rPr>
                <w:rFonts w:ascii="David" w:hAnsi="David"/>
                <w:sz w:val="24"/>
                <w:szCs w:val="24"/>
              </w:rPr>
            </w:pPr>
          </w:p>
        </w:tc>
        <w:tc>
          <w:tcPr>
            <w:tcW w:w="1672" w:type="dxa"/>
          </w:tcPr>
          <w:p w14:paraId="181DAB58" w14:textId="004A32A2" w:rsidR="00E15C3A" w:rsidRPr="004047ED" w:rsidRDefault="00E15C3A" w:rsidP="006A2B92">
            <w:pPr>
              <w:pStyle w:val="20"/>
              <w:numPr>
                <w:ilvl w:val="0"/>
                <w:numId w:val="0"/>
              </w:numPr>
              <w:rPr>
                <w:rFonts w:ascii="David" w:hAnsi="David"/>
                <w:sz w:val="24"/>
                <w:szCs w:val="24"/>
                <w:rtl/>
              </w:rPr>
            </w:pPr>
            <w:bookmarkStart w:id="727" w:name="_Toc117336765"/>
            <w:bookmarkStart w:id="728" w:name="_Toc121141975"/>
            <w:r w:rsidRPr="004047ED">
              <w:rPr>
                <w:rFonts w:ascii="David" w:hAnsi="David"/>
                <w:sz w:val="24"/>
                <w:szCs w:val="24"/>
                <w:rtl/>
              </w:rPr>
              <w:t>שעה</w:t>
            </w:r>
            <w:bookmarkEnd w:id="727"/>
            <w:bookmarkEnd w:id="728"/>
          </w:p>
        </w:tc>
        <w:tc>
          <w:tcPr>
            <w:tcW w:w="1542" w:type="dxa"/>
          </w:tcPr>
          <w:p w14:paraId="45430957" w14:textId="398513FE" w:rsidR="00E15C3A" w:rsidRPr="004047ED" w:rsidRDefault="00E15C3A" w:rsidP="006A2B92">
            <w:pPr>
              <w:pStyle w:val="20"/>
              <w:numPr>
                <w:ilvl w:val="0"/>
                <w:numId w:val="0"/>
              </w:numPr>
              <w:rPr>
                <w:rFonts w:ascii="David" w:hAnsi="David"/>
                <w:sz w:val="24"/>
                <w:szCs w:val="24"/>
                <w:rtl/>
              </w:rPr>
            </w:pPr>
            <w:bookmarkStart w:id="729" w:name="_Toc117336766"/>
            <w:bookmarkStart w:id="730" w:name="_Toc121141976"/>
            <w:r w:rsidRPr="004047ED">
              <w:rPr>
                <w:rFonts w:ascii="David" w:hAnsi="David"/>
                <w:sz w:val="24"/>
                <w:szCs w:val="24"/>
                <w:rtl/>
              </w:rPr>
              <w:t>10</w:t>
            </w:r>
            <w:bookmarkEnd w:id="729"/>
            <w:bookmarkEnd w:id="730"/>
          </w:p>
        </w:tc>
        <w:tc>
          <w:tcPr>
            <w:tcW w:w="1538" w:type="dxa"/>
          </w:tcPr>
          <w:p w14:paraId="37CA1530" w14:textId="77777777" w:rsidR="00E15C3A" w:rsidRPr="004047ED" w:rsidRDefault="00E15C3A" w:rsidP="006A2B92">
            <w:pPr>
              <w:pStyle w:val="20"/>
              <w:numPr>
                <w:ilvl w:val="0"/>
                <w:numId w:val="0"/>
              </w:numPr>
              <w:rPr>
                <w:rFonts w:ascii="David" w:hAnsi="David"/>
                <w:sz w:val="24"/>
                <w:szCs w:val="24"/>
              </w:rPr>
            </w:pPr>
          </w:p>
        </w:tc>
        <w:tc>
          <w:tcPr>
            <w:tcW w:w="1393" w:type="dxa"/>
          </w:tcPr>
          <w:p w14:paraId="5E9BB05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79DB611C" w14:textId="77777777" w:rsidTr="009A7A81">
        <w:trPr>
          <w:tblHeader/>
        </w:trPr>
        <w:tc>
          <w:tcPr>
            <w:tcW w:w="1014" w:type="dxa"/>
          </w:tcPr>
          <w:p w14:paraId="642F570A" w14:textId="77777777" w:rsidR="00E15C3A" w:rsidRPr="004047ED" w:rsidRDefault="00E15C3A">
            <w:pPr>
              <w:pStyle w:val="20"/>
              <w:numPr>
                <w:ilvl w:val="0"/>
                <w:numId w:val="38"/>
              </w:numPr>
              <w:rPr>
                <w:rFonts w:ascii="David" w:hAnsi="David"/>
                <w:sz w:val="24"/>
                <w:szCs w:val="24"/>
                <w:rtl/>
              </w:rPr>
            </w:pPr>
            <w:bookmarkStart w:id="731" w:name="_Toc117336767"/>
            <w:bookmarkStart w:id="732" w:name="_Toc121141977"/>
            <w:bookmarkEnd w:id="731"/>
            <w:bookmarkEnd w:id="732"/>
          </w:p>
        </w:tc>
        <w:tc>
          <w:tcPr>
            <w:tcW w:w="3051" w:type="dxa"/>
          </w:tcPr>
          <w:p w14:paraId="072B14D8" w14:textId="415CD862" w:rsidR="00E15C3A" w:rsidRPr="004047ED" w:rsidRDefault="00E15C3A" w:rsidP="006A2B92">
            <w:pPr>
              <w:pStyle w:val="20"/>
              <w:numPr>
                <w:ilvl w:val="0"/>
                <w:numId w:val="0"/>
              </w:numPr>
              <w:rPr>
                <w:rFonts w:ascii="David" w:hAnsi="David"/>
                <w:sz w:val="24"/>
                <w:szCs w:val="24"/>
                <w:rtl/>
              </w:rPr>
            </w:pPr>
            <w:bookmarkStart w:id="733" w:name="_Toc117336768"/>
            <w:bookmarkStart w:id="734" w:name="_Toc121141978"/>
            <w:r w:rsidRPr="004047ED">
              <w:rPr>
                <w:rFonts w:ascii="David" w:hAnsi="David"/>
                <w:sz w:val="24"/>
                <w:szCs w:val="24"/>
                <w:rtl/>
              </w:rPr>
              <w:t>צילום 360 מעלות</w:t>
            </w:r>
            <w:bookmarkEnd w:id="733"/>
            <w:bookmarkEnd w:id="734"/>
          </w:p>
        </w:tc>
        <w:tc>
          <w:tcPr>
            <w:tcW w:w="1256" w:type="dxa"/>
          </w:tcPr>
          <w:p w14:paraId="1ACB5FC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72585A6" w14:textId="77777777" w:rsidR="00E15C3A" w:rsidRPr="004047ED" w:rsidRDefault="00E15C3A" w:rsidP="006A2B92">
            <w:pPr>
              <w:pStyle w:val="20"/>
              <w:numPr>
                <w:ilvl w:val="0"/>
                <w:numId w:val="0"/>
              </w:numPr>
              <w:rPr>
                <w:rFonts w:ascii="David" w:hAnsi="David"/>
                <w:sz w:val="24"/>
                <w:szCs w:val="24"/>
              </w:rPr>
            </w:pPr>
          </w:p>
        </w:tc>
        <w:tc>
          <w:tcPr>
            <w:tcW w:w="1672" w:type="dxa"/>
          </w:tcPr>
          <w:p w14:paraId="4584E18F" w14:textId="21E5F90D" w:rsidR="00E15C3A" w:rsidRPr="004047ED" w:rsidRDefault="00E15C3A" w:rsidP="006A2B92">
            <w:pPr>
              <w:pStyle w:val="20"/>
              <w:numPr>
                <w:ilvl w:val="0"/>
                <w:numId w:val="0"/>
              </w:numPr>
              <w:rPr>
                <w:rFonts w:ascii="David" w:hAnsi="David"/>
                <w:sz w:val="24"/>
                <w:szCs w:val="24"/>
                <w:rtl/>
              </w:rPr>
            </w:pPr>
            <w:bookmarkStart w:id="735" w:name="_Toc117336769"/>
            <w:bookmarkStart w:id="736" w:name="_Toc121141979"/>
            <w:r w:rsidRPr="004047ED">
              <w:rPr>
                <w:rFonts w:ascii="David" w:hAnsi="David"/>
                <w:sz w:val="24"/>
                <w:szCs w:val="24"/>
                <w:rtl/>
              </w:rPr>
              <w:t>שעה</w:t>
            </w:r>
            <w:bookmarkEnd w:id="735"/>
            <w:bookmarkEnd w:id="736"/>
          </w:p>
        </w:tc>
        <w:tc>
          <w:tcPr>
            <w:tcW w:w="1542" w:type="dxa"/>
          </w:tcPr>
          <w:p w14:paraId="15CE03E4" w14:textId="0E902C36" w:rsidR="00E15C3A" w:rsidRPr="004047ED" w:rsidRDefault="00E15C3A" w:rsidP="006A2B92">
            <w:pPr>
              <w:pStyle w:val="20"/>
              <w:numPr>
                <w:ilvl w:val="0"/>
                <w:numId w:val="0"/>
              </w:numPr>
              <w:rPr>
                <w:rFonts w:ascii="David" w:hAnsi="David"/>
                <w:sz w:val="24"/>
                <w:szCs w:val="24"/>
                <w:rtl/>
              </w:rPr>
            </w:pPr>
            <w:bookmarkStart w:id="737" w:name="_Toc117336770"/>
            <w:bookmarkStart w:id="738" w:name="_Toc121141980"/>
            <w:r w:rsidRPr="004047ED">
              <w:rPr>
                <w:rFonts w:ascii="David" w:hAnsi="David"/>
                <w:sz w:val="24"/>
                <w:szCs w:val="24"/>
                <w:rtl/>
              </w:rPr>
              <w:t>10</w:t>
            </w:r>
            <w:bookmarkEnd w:id="737"/>
            <w:bookmarkEnd w:id="738"/>
          </w:p>
        </w:tc>
        <w:tc>
          <w:tcPr>
            <w:tcW w:w="1538" w:type="dxa"/>
          </w:tcPr>
          <w:p w14:paraId="1B780C9C" w14:textId="77777777" w:rsidR="00E15C3A" w:rsidRPr="004047ED" w:rsidRDefault="00E15C3A" w:rsidP="006A2B92">
            <w:pPr>
              <w:pStyle w:val="20"/>
              <w:numPr>
                <w:ilvl w:val="0"/>
                <w:numId w:val="0"/>
              </w:numPr>
              <w:rPr>
                <w:rFonts w:ascii="David" w:hAnsi="David"/>
                <w:sz w:val="24"/>
                <w:szCs w:val="24"/>
              </w:rPr>
            </w:pPr>
          </w:p>
        </w:tc>
        <w:tc>
          <w:tcPr>
            <w:tcW w:w="1393" w:type="dxa"/>
          </w:tcPr>
          <w:p w14:paraId="67887AC9" w14:textId="77777777" w:rsidR="00E15C3A" w:rsidRPr="004047ED" w:rsidRDefault="00E15C3A" w:rsidP="006A2B92">
            <w:pPr>
              <w:pStyle w:val="20"/>
              <w:numPr>
                <w:ilvl w:val="0"/>
                <w:numId w:val="0"/>
              </w:numPr>
              <w:rPr>
                <w:rFonts w:ascii="David" w:hAnsi="David"/>
                <w:sz w:val="24"/>
                <w:szCs w:val="24"/>
                <w:rtl/>
              </w:rPr>
            </w:pPr>
          </w:p>
        </w:tc>
      </w:tr>
      <w:tr w:rsidR="00BF6FA0" w:rsidRPr="004047ED" w14:paraId="22F9D050" w14:textId="77777777" w:rsidTr="009A7A81">
        <w:trPr>
          <w:tblHeader/>
        </w:trPr>
        <w:tc>
          <w:tcPr>
            <w:tcW w:w="1014" w:type="dxa"/>
          </w:tcPr>
          <w:p w14:paraId="4A936425" w14:textId="77777777" w:rsidR="00BF6FA0" w:rsidRPr="004047ED" w:rsidRDefault="00BF6FA0">
            <w:pPr>
              <w:pStyle w:val="20"/>
              <w:numPr>
                <w:ilvl w:val="0"/>
                <w:numId w:val="38"/>
              </w:numPr>
              <w:rPr>
                <w:rFonts w:ascii="David" w:hAnsi="David"/>
                <w:sz w:val="24"/>
                <w:szCs w:val="24"/>
                <w:rtl/>
              </w:rPr>
            </w:pPr>
            <w:bookmarkStart w:id="739" w:name="_Toc121141981"/>
            <w:bookmarkEnd w:id="739"/>
          </w:p>
        </w:tc>
        <w:tc>
          <w:tcPr>
            <w:tcW w:w="3051" w:type="dxa"/>
          </w:tcPr>
          <w:p w14:paraId="1375B84F" w14:textId="7D7A11A1" w:rsidR="00BF6FA0" w:rsidRPr="004047ED" w:rsidRDefault="00BF6FA0" w:rsidP="006A2B92">
            <w:pPr>
              <w:pStyle w:val="20"/>
              <w:numPr>
                <w:ilvl w:val="0"/>
                <w:numId w:val="0"/>
              </w:numPr>
              <w:rPr>
                <w:rFonts w:ascii="David" w:hAnsi="David"/>
                <w:sz w:val="24"/>
                <w:szCs w:val="24"/>
                <w:rtl/>
              </w:rPr>
            </w:pPr>
            <w:bookmarkStart w:id="740" w:name="_Toc121141982"/>
            <w:proofErr w:type="spellStart"/>
            <w:r w:rsidRPr="004047ED">
              <w:rPr>
                <w:rFonts w:ascii="David" w:hAnsi="David"/>
                <w:sz w:val="24"/>
                <w:szCs w:val="24"/>
                <w:rtl/>
              </w:rPr>
              <w:t>שו"ש</w:t>
            </w:r>
            <w:bookmarkEnd w:id="740"/>
            <w:proofErr w:type="spellEnd"/>
          </w:p>
        </w:tc>
        <w:tc>
          <w:tcPr>
            <w:tcW w:w="1256" w:type="dxa"/>
          </w:tcPr>
          <w:p w14:paraId="262C7283" w14:textId="77777777" w:rsidR="00BF6FA0" w:rsidRPr="004047ED" w:rsidRDefault="00BF6FA0" w:rsidP="006A2B92">
            <w:pPr>
              <w:pStyle w:val="20"/>
              <w:numPr>
                <w:ilvl w:val="0"/>
                <w:numId w:val="0"/>
              </w:numPr>
              <w:rPr>
                <w:rFonts w:ascii="David" w:hAnsi="David"/>
                <w:sz w:val="24"/>
                <w:szCs w:val="24"/>
                <w:rtl/>
              </w:rPr>
            </w:pPr>
          </w:p>
        </w:tc>
        <w:tc>
          <w:tcPr>
            <w:tcW w:w="1961" w:type="dxa"/>
          </w:tcPr>
          <w:p w14:paraId="1231CDD4" w14:textId="77777777" w:rsidR="00BF6FA0" w:rsidRPr="004047ED" w:rsidRDefault="00BF6FA0" w:rsidP="006A2B92">
            <w:pPr>
              <w:pStyle w:val="20"/>
              <w:numPr>
                <w:ilvl w:val="0"/>
                <w:numId w:val="0"/>
              </w:numPr>
              <w:rPr>
                <w:rFonts w:ascii="David" w:hAnsi="David"/>
                <w:sz w:val="24"/>
                <w:szCs w:val="24"/>
              </w:rPr>
            </w:pPr>
          </w:p>
        </w:tc>
        <w:tc>
          <w:tcPr>
            <w:tcW w:w="1672" w:type="dxa"/>
          </w:tcPr>
          <w:p w14:paraId="1BB2075F" w14:textId="2062B4F3" w:rsidR="00BF6FA0" w:rsidRPr="004047ED" w:rsidRDefault="00BF6FA0" w:rsidP="006A2B92">
            <w:pPr>
              <w:pStyle w:val="20"/>
              <w:numPr>
                <w:ilvl w:val="0"/>
                <w:numId w:val="0"/>
              </w:numPr>
              <w:rPr>
                <w:rFonts w:ascii="David" w:hAnsi="David"/>
                <w:sz w:val="24"/>
                <w:szCs w:val="24"/>
                <w:rtl/>
              </w:rPr>
            </w:pPr>
            <w:bookmarkStart w:id="741" w:name="_Toc121141983"/>
            <w:r w:rsidRPr="004047ED">
              <w:rPr>
                <w:rFonts w:ascii="David" w:hAnsi="David"/>
                <w:sz w:val="24"/>
                <w:szCs w:val="24"/>
                <w:rtl/>
              </w:rPr>
              <w:t>שעה</w:t>
            </w:r>
            <w:bookmarkEnd w:id="741"/>
          </w:p>
        </w:tc>
        <w:tc>
          <w:tcPr>
            <w:tcW w:w="1542" w:type="dxa"/>
          </w:tcPr>
          <w:p w14:paraId="17D19AAF" w14:textId="468C5691" w:rsidR="00BF6FA0" w:rsidRPr="004047ED" w:rsidRDefault="00BF6FA0" w:rsidP="006A2B92">
            <w:pPr>
              <w:pStyle w:val="20"/>
              <w:numPr>
                <w:ilvl w:val="0"/>
                <w:numId w:val="0"/>
              </w:numPr>
              <w:rPr>
                <w:rFonts w:ascii="David" w:hAnsi="David"/>
                <w:sz w:val="24"/>
                <w:szCs w:val="24"/>
                <w:rtl/>
              </w:rPr>
            </w:pPr>
            <w:bookmarkStart w:id="742" w:name="_Toc121141984"/>
            <w:r w:rsidRPr="004047ED">
              <w:rPr>
                <w:rFonts w:ascii="David" w:hAnsi="David"/>
                <w:sz w:val="24"/>
                <w:szCs w:val="24"/>
                <w:rtl/>
              </w:rPr>
              <w:t>10,000</w:t>
            </w:r>
            <w:bookmarkEnd w:id="742"/>
          </w:p>
        </w:tc>
        <w:tc>
          <w:tcPr>
            <w:tcW w:w="1538" w:type="dxa"/>
          </w:tcPr>
          <w:p w14:paraId="5F27F6E0" w14:textId="77777777" w:rsidR="00BF6FA0" w:rsidRPr="004047ED" w:rsidRDefault="00BF6FA0" w:rsidP="006A2B92">
            <w:pPr>
              <w:pStyle w:val="20"/>
              <w:numPr>
                <w:ilvl w:val="0"/>
                <w:numId w:val="0"/>
              </w:numPr>
              <w:rPr>
                <w:rFonts w:ascii="David" w:hAnsi="David"/>
                <w:sz w:val="24"/>
                <w:szCs w:val="24"/>
              </w:rPr>
            </w:pPr>
          </w:p>
        </w:tc>
        <w:tc>
          <w:tcPr>
            <w:tcW w:w="1393" w:type="dxa"/>
          </w:tcPr>
          <w:p w14:paraId="1B36DE45" w14:textId="77777777" w:rsidR="00BF6FA0" w:rsidRPr="004047ED" w:rsidRDefault="00BF6FA0" w:rsidP="006A2B92">
            <w:pPr>
              <w:pStyle w:val="20"/>
              <w:numPr>
                <w:ilvl w:val="0"/>
                <w:numId w:val="0"/>
              </w:numPr>
              <w:rPr>
                <w:rFonts w:ascii="David" w:hAnsi="David"/>
                <w:sz w:val="24"/>
                <w:szCs w:val="24"/>
                <w:rtl/>
              </w:rPr>
            </w:pPr>
          </w:p>
        </w:tc>
      </w:tr>
      <w:tr w:rsidR="006D5B40" w:rsidRPr="004047ED" w14:paraId="5FF85F93" w14:textId="77777777" w:rsidTr="009A7A81">
        <w:trPr>
          <w:tblHeader/>
        </w:trPr>
        <w:tc>
          <w:tcPr>
            <w:tcW w:w="10496" w:type="dxa"/>
            <w:gridSpan w:val="6"/>
          </w:tcPr>
          <w:p w14:paraId="6DA813F0" w14:textId="4B88DC80" w:rsidR="006D5B40" w:rsidRPr="004047ED" w:rsidRDefault="006D5B40" w:rsidP="006A2B92">
            <w:pPr>
              <w:pStyle w:val="20"/>
              <w:numPr>
                <w:ilvl w:val="0"/>
                <w:numId w:val="0"/>
              </w:numPr>
              <w:rPr>
                <w:rFonts w:ascii="David" w:hAnsi="David"/>
                <w:sz w:val="24"/>
                <w:szCs w:val="24"/>
                <w:rtl/>
              </w:rPr>
            </w:pPr>
            <w:bookmarkStart w:id="743" w:name="_Toc117336771"/>
            <w:bookmarkStart w:id="744" w:name="_Toc121141985"/>
            <w:r w:rsidRPr="004047ED">
              <w:rPr>
                <w:rFonts w:ascii="David" w:hAnsi="David"/>
                <w:sz w:val="24"/>
                <w:szCs w:val="24"/>
                <w:rtl/>
              </w:rPr>
              <w:t>סה"כ</w:t>
            </w:r>
            <w:bookmarkEnd w:id="743"/>
            <w:bookmarkEnd w:id="744"/>
            <w:r w:rsidRPr="004047ED">
              <w:rPr>
                <w:rFonts w:ascii="David" w:hAnsi="David"/>
                <w:sz w:val="24"/>
                <w:szCs w:val="24"/>
                <w:rtl/>
              </w:rPr>
              <w:t xml:space="preserve"> </w:t>
            </w:r>
          </w:p>
        </w:tc>
        <w:tc>
          <w:tcPr>
            <w:tcW w:w="1538" w:type="dxa"/>
            <w:shd w:val="clear" w:color="auto" w:fill="FFFF00"/>
          </w:tcPr>
          <w:p w14:paraId="6411E249" w14:textId="77777777" w:rsidR="006D5B40" w:rsidRPr="004047ED" w:rsidRDefault="006D5B40" w:rsidP="006A2B92">
            <w:pPr>
              <w:pStyle w:val="20"/>
              <w:numPr>
                <w:ilvl w:val="0"/>
                <w:numId w:val="0"/>
              </w:numPr>
              <w:rPr>
                <w:rFonts w:ascii="David" w:hAnsi="David"/>
                <w:sz w:val="24"/>
                <w:szCs w:val="24"/>
              </w:rPr>
            </w:pPr>
          </w:p>
        </w:tc>
        <w:tc>
          <w:tcPr>
            <w:tcW w:w="1393" w:type="dxa"/>
            <w:shd w:val="clear" w:color="auto" w:fill="auto"/>
          </w:tcPr>
          <w:p w14:paraId="1D22ED5A" w14:textId="77777777" w:rsidR="006D5B40" w:rsidRPr="004047ED" w:rsidRDefault="006D5B40" w:rsidP="006A2B92">
            <w:pPr>
              <w:pStyle w:val="20"/>
              <w:numPr>
                <w:ilvl w:val="0"/>
                <w:numId w:val="0"/>
              </w:numPr>
              <w:rPr>
                <w:rFonts w:ascii="David" w:hAnsi="David"/>
                <w:sz w:val="24"/>
                <w:szCs w:val="24"/>
                <w:rtl/>
              </w:rPr>
            </w:pPr>
          </w:p>
        </w:tc>
      </w:tr>
    </w:tbl>
    <w:p w14:paraId="7450F350" w14:textId="77777777" w:rsidR="00BB183E" w:rsidRPr="00851F21" w:rsidRDefault="00BB183E" w:rsidP="006A2B92">
      <w:pPr>
        <w:pStyle w:val="20"/>
        <w:numPr>
          <w:ilvl w:val="0"/>
          <w:numId w:val="0"/>
        </w:numPr>
        <w:rPr>
          <w:rtl/>
        </w:rPr>
      </w:pPr>
    </w:p>
    <w:p w14:paraId="60932D09" w14:textId="77777777" w:rsidR="00BB183E" w:rsidRPr="00851F21" w:rsidRDefault="00BB183E" w:rsidP="006A2B92">
      <w:pPr>
        <w:pStyle w:val="20"/>
        <w:numPr>
          <w:ilvl w:val="0"/>
          <w:numId w:val="0"/>
        </w:numPr>
        <w:rPr>
          <w:rtl/>
        </w:rPr>
      </w:pPr>
    </w:p>
    <w:p w14:paraId="09339E8B" w14:textId="77777777" w:rsidR="00BB183E" w:rsidRPr="00851F21" w:rsidRDefault="00BB183E" w:rsidP="006A2B92">
      <w:pPr>
        <w:pStyle w:val="20"/>
        <w:numPr>
          <w:ilvl w:val="0"/>
          <w:numId w:val="0"/>
        </w:numPr>
        <w:rPr>
          <w:rtl/>
        </w:rPr>
      </w:pPr>
    </w:p>
    <w:p w14:paraId="4FFF4080" w14:textId="01A8D23D" w:rsidR="006D5B40" w:rsidRDefault="00A31F0C">
      <w:pPr>
        <w:pStyle w:val="30"/>
        <w:numPr>
          <w:ilvl w:val="2"/>
          <w:numId w:val="48"/>
        </w:numPr>
      </w:pPr>
      <w:r>
        <w:rPr>
          <w:rtl/>
        </w:rPr>
        <w:br w:type="page"/>
      </w:r>
      <w:r w:rsidR="006D5B40">
        <w:rPr>
          <w:rFonts w:hint="cs"/>
          <w:rtl/>
        </w:rPr>
        <w:lastRenderedPageBreak/>
        <w:t xml:space="preserve">סה"כ הצעה </w:t>
      </w:r>
      <w:r w:rsidR="006D5B40">
        <w:rPr>
          <w:rtl/>
        </w:rPr>
        <w:t>–</w:t>
      </w:r>
      <w:r w:rsidR="006D5B40">
        <w:rPr>
          <w:rFonts w:hint="cs"/>
          <w:rtl/>
        </w:rPr>
        <w:t xml:space="preserve"> ללא מע"מ</w:t>
      </w:r>
    </w:p>
    <w:p w14:paraId="6663D251" w14:textId="1B21C56E" w:rsidR="006D5B40" w:rsidRPr="006D5B40" w:rsidRDefault="006D5B40" w:rsidP="007A08E5">
      <w:bookmarkStart w:id="745" w:name="_Toc117336772"/>
      <w:r w:rsidRPr="006D5B40">
        <w:rPr>
          <w:rFonts w:hint="cs"/>
          <w:rtl/>
        </w:rPr>
        <w:t xml:space="preserve">חישוב סך ההצעה לצורך השוואת הצעות יעשה ע"י </w:t>
      </w:r>
      <w:proofErr w:type="spellStart"/>
      <w:r w:rsidRPr="006D5B40">
        <w:rPr>
          <w:rFonts w:hint="cs"/>
          <w:rtl/>
        </w:rPr>
        <w:t>סכימת</w:t>
      </w:r>
      <w:proofErr w:type="spellEnd"/>
      <w:r w:rsidRPr="006D5B40">
        <w:rPr>
          <w:rFonts w:hint="cs"/>
          <w:rtl/>
        </w:rPr>
        <w:t xml:space="preserve"> התאים מהטבלאות הקודמות המסומנים בצהוב:</w:t>
      </w:r>
      <w:bookmarkEnd w:id="745"/>
    </w:p>
    <w:p w14:paraId="5F891550" w14:textId="1CB3EB94" w:rsidR="006D5B40" w:rsidRDefault="006D5B40" w:rsidP="007A08E5">
      <w:pPr>
        <w:rPr>
          <w:rtl/>
        </w:rPr>
      </w:pPr>
      <w:bookmarkStart w:id="746" w:name="_Toc117336773"/>
      <w:proofErr w:type="spellStart"/>
      <w:r w:rsidRPr="006D5B40">
        <w:rPr>
          <w:rFonts w:hint="cs"/>
          <w:rtl/>
        </w:rPr>
        <w:t>סכימת</w:t>
      </w:r>
      <w:proofErr w:type="spellEnd"/>
      <w:r w:rsidRPr="006D5B40">
        <w:rPr>
          <w:rFonts w:hint="cs"/>
          <w:rtl/>
        </w:rPr>
        <w:t xml:space="preserve"> התאים מסעיף 5.2.1 , שורת סה"כ </w:t>
      </w:r>
      <w:r w:rsidRPr="006D5B40">
        <w:rPr>
          <w:rtl/>
        </w:rPr>
        <w:t>–</w:t>
      </w:r>
      <w:r w:rsidRPr="006D5B40">
        <w:rPr>
          <w:rFonts w:hint="cs"/>
          <w:rtl/>
        </w:rPr>
        <w:t xml:space="preserve"> תאים מהטור </w:t>
      </w:r>
      <w:r w:rsidRPr="006D5B40">
        <w:rPr>
          <w:rFonts w:hint="cs"/>
        </w:rPr>
        <w:t>C</w:t>
      </w:r>
      <w:r w:rsidRPr="006D5B40">
        <w:rPr>
          <w:rFonts w:hint="cs"/>
          <w:rtl/>
        </w:rPr>
        <w:t xml:space="preserve">  (בסיס, מתקדם, מורכב) </w:t>
      </w:r>
      <w:r w:rsidRPr="006D5B40">
        <w:rPr>
          <w:rtl/>
        </w:rPr>
        <w:t xml:space="preserve"> </w:t>
      </w:r>
      <w:r>
        <w:rPr>
          <w:rFonts w:hint="cs"/>
          <w:rtl/>
        </w:rPr>
        <w:t>ותא סה"כ מסעיף 5.2.2.</w:t>
      </w:r>
      <w:bookmarkEnd w:id="746"/>
      <w:r>
        <w:rPr>
          <w:rtl/>
        </w:rPr>
        <w:br/>
      </w:r>
    </w:p>
    <w:p w14:paraId="3D614E2E" w14:textId="05F17646" w:rsidR="006D5B40" w:rsidRPr="006D5B40" w:rsidRDefault="006D5B40" w:rsidP="007A08E5">
      <w:bookmarkStart w:id="747" w:name="_Toc117336774"/>
      <w:r>
        <w:rPr>
          <w:rFonts w:hint="cs"/>
          <w:rtl/>
        </w:rPr>
        <w:t>סה"כ ההצעה לצורך השוואת הצעות:</w:t>
      </w:r>
      <w:bookmarkEnd w:id="747"/>
      <w:r>
        <w:rPr>
          <w:rFonts w:hint="cs"/>
        </w:rPr>
        <w:t xml:space="preserve"> </w:t>
      </w:r>
      <w:r w:rsidR="007A08E5">
        <w:rPr>
          <w:rFonts w:hint="cs"/>
          <w:rtl/>
        </w:rPr>
        <w:t xml:space="preserve"> _______________ ₪.</w:t>
      </w:r>
    </w:p>
    <w:p w14:paraId="1C560008" w14:textId="2903823E" w:rsidR="00A31F0C" w:rsidRDefault="00A31F0C" w:rsidP="006D5B40">
      <w:pPr>
        <w:bidi w:val="0"/>
        <w:spacing w:before="120" w:after="120" w:line="276" w:lineRule="auto"/>
        <w:ind w:left="0"/>
        <w:jc w:val="both"/>
        <w:rPr>
          <w:b/>
          <w:bCs/>
          <w:rtl/>
        </w:rPr>
      </w:pPr>
    </w:p>
    <w:sectPr w:rsidR="00A31F0C" w:rsidSect="00F94C79">
      <w:endnotePr>
        <w:numFmt w:val="lowerLetter"/>
      </w:endnotePr>
      <w:pgSz w:w="16840" w:h="11907" w:orient="landscape"/>
      <w:pgMar w:top="1361" w:right="1985" w:bottom="1276" w:left="1418" w:header="720" w:footer="454"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D6903" w14:textId="77777777" w:rsidR="005A5282" w:rsidRDefault="005A5282" w:rsidP="00D8274D">
      <w:r>
        <w:separator/>
      </w:r>
    </w:p>
    <w:p w14:paraId="57226E2E" w14:textId="77777777" w:rsidR="005A5282" w:rsidRDefault="005A5282" w:rsidP="00D8274D"/>
  </w:endnote>
  <w:endnote w:type="continuationSeparator" w:id="0">
    <w:p w14:paraId="4ACE0835" w14:textId="77777777" w:rsidR="005A5282" w:rsidRDefault="005A5282" w:rsidP="00D8274D">
      <w:r>
        <w:continuationSeparator/>
      </w:r>
    </w:p>
    <w:p w14:paraId="5D1DBB1C" w14:textId="77777777" w:rsidR="005A5282" w:rsidRDefault="005A5282" w:rsidP="00D8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8"/>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430B2" w14:paraId="29D8438D" w14:textId="77777777" w:rsidTr="00FC7BEE">
      <w:tc>
        <w:tcPr>
          <w:tcW w:w="6487" w:type="dxa"/>
        </w:tcPr>
        <w:p w14:paraId="03F4FA28" w14:textId="77777777" w:rsidR="00C430B2" w:rsidRPr="00DC7778" w:rsidRDefault="00C430B2" w:rsidP="00D8274D">
          <w:pPr>
            <w:pStyle w:val="af6"/>
          </w:pPr>
          <w:bookmarkStart w:id="523" w:name="_Hlk117337075"/>
          <w:bookmarkStart w:id="524" w:name="_Hlk117337076"/>
        </w:p>
        <w:p w14:paraId="682D7E29" w14:textId="77777777" w:rsidR="00C430B2" w:rsidRPr="00DC7778" w:rsidRDefault="00C430B2" w:rsidP="00D8274D">
          <w:pPr>
            <w:pStyle w:val="af6"/>
          </w:pPr>
          <w:r w:rsidRPr="00DC7778">
            <w:t>______________________</w:t>
          </w:r>
        </w:p>
      </w:tc>
      <w:tc>
        <w:tcPr>
          <w:tcW w:w="2410" w:type="dxa"/>
        </w:tcPr>
        <w:p w14:paraId="344DDC7D" w14:textId="77777777" w:rsidR="00C430B2" w:rsidRPr="00DC7778" w:rsidRDefault="00C430B2" w:rsidP="00D8274D">
          <w:pPr>
            <w:pStyle w:val="af6"/>
          </w:pPr>
        </w:p>
        <w:p w14:paraId="2A1068F9" w14:textId="77777777" w:rsidR="00C430B2" w:rsidRPr="00DC7778" w:rsidRDefault="00C430B2" w:rsidP="00D8274D">
          <w:pPr>
            <w:pStyle w:val="af6"/>
          </w:pPr>
          <w:r w:rsidRPr="00DC7778">
            <w:rPr>
              <w:rFonts w:hint="cs"/>
              <w:rtl/>
            </w:rPr>
            <w:t>קראנו, הבנו, מקובל עלינו</w:t>
          </w:r>
        </w:p>
        <w:p w14:paraId="5297EFD3" w14:textId="77777777" w:rsidR="00C430B2" w:rsidRPr="00DC7778" w:rsidRDefault="00C430B2" w:rsidP="00D8274D">
          <w:pPr>
            <w:pStyle w:val="af6"/>
            <w:rPr>
              <w:rtl/>
            </w:rPr>
          </w:pPr>
        </w:p>
      </w:tc>
    </w:tr>
    <w:tr w:rsidR="00C430B2" w14:paraId="65A1EF91" w14:textId="77777777" w:rsidTr="00FC7BEE">
      <w:tc>
        <w:tcPr>
          <w:tcW w:w="6487" w:type="dxa"/>
        </w:tcPr>
        <w:p w14:paraId="68A44027" w14:textId="77777777" w:rsidR="00C430B2" w:rsidRPr="009C5796" w:rsidRDefault="00C430B2" w:rsidP="00D8274D">
          <w:pPr>
            <w:pStyle w:val="af6"/>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003E0066" w14:textId="77777777" w:rsidR="00C430B2" w:rsidRDefault="00C430B2" w:rsidP="00D8274D">
          <w:pPr>
            <w:pStyle w:val="af6"/>
          </w:pPr>
        </w:p>
      </w:tc>
    </w:tr>
    <w:bookmarkEnd w:id="523"/>
    <w:bookmarkEnd w:id="524"/>
  </w:tbl>
  <w:p w14:paraId="10707575" w14:textId="77777777" w:rsidR="00C430B2" w:rsidRPr="00DC7778" w:rsidRDefault="00C430B2" w:rsidP="00D8274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AC1AE" w14:textId="77777777" w:rsidR="005A5282" w:rsidRDefault="005A5282" w:rsidP="00D8274D">
      <w:r>
        <w:separator/>
      </w:r>
    </w:p>
    <w:p w14:paraId="7F24EC9A" w14:textId="77777777" w:rsidR="005A5282" w:rsidRDefault="005A5282" w:rsidP="00D8274D"/>
  </w:footnote>
  <w:footnote w:type="continuationSeparator" w:id="0">
    <w:p w14:paraId="78EF7B1F" w14:textId="77777777" w:rsidR="005A5282" w:rsidRDefault="005A5282" w:rsidP="00D8274D">
      <w:r>
        <w:continuationSeparator/>
      </w:r>
    </w:p>
    <w:p w14:paraId="1653560A" w14:textId="77777777" w:rsidR="005A5282" w:rsidRDefault="005A5282" w:rsidP="00D827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82707" w14:textId="77777777" w:rsidR="00C430B2" w:rsidRDefault="00C430B2" w:rsidP="00D8274D">
    <w:pPr>
      <w:pStyle w:val="af4"/>
    </w:pPr>
  </w:p>
  <w:p w14:paraId="001E2970" w14:textId="77777777" w:rsidR="00C430B2" w:rsidRDefault="00C430B2" w:rsidP="00D8274D"/>
  <w:p w14:paraId="202864C3" w14:textId="77777777" w:rsidR="00C430B2" w:rsidRDefault="00C430B2" w:rsidP="00D827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C1FD" w14:textId="4A4A35E9" w:rsidR="00C430B2" w:rsidRPr="004D0B49" w:rsidRDefault="00C430B2" w:rsidP="00024428">
    <w:pPr>
      <w:pStyle w:val="af4"/>
      <w:tabs>
        <w:tab w:val="clear" w:pos="8306"/>
        <w:tab w:val="right" w:pos="9128"/>
      </w:tabs>
      <w:ind w:left="-199"/>
      <w:rPr>
        <w:rtl/>
      </w:rPr>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sidR="004932E5">
      <w:rPr>
        <w:rFonts w:hint="cs"/>
        <w:rtl/>
      </w:rPr>
      <w:t>אגף רכש, מכרזים והתקשרויות</w:t>
    </w:r>
  </w:p>
  <w:tbl>
    <w:tblPr>
      <w:tblStyle w:val="af8"/>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C430B2" w14:paraId="1E0E339C" w14:textId="77777777" w:rsidTr="00FB1AAD">
      <w:tc>
        <w:tcPr>
          <w:tcW w:w="4261" w:type="dxa"/>
        </w:tcPr>
        <w:p w14:paraId="30F4E253" w14:textId="04BA9D2B" w:rsidR="00C430B2" w:rsidRPr="006915E5" w:rsidRDefault="003E16D5" w:rsidP="00646EC8">
          <w:pPr>
            <w:pStyle w:val="af4"/>
            <w:jc w:val="right"/>
            <w:rPr>
              <w:rtl/>
            </w:rPr>
          </w:pPr>
          <w:r>
            <w:rPr>
              <w:rFonts w:hint="cs"/>
              <w:rtl/>
            </w:rPr>
            <w:t>16</w:t>
          </w:r>
          <w:r w:rsidR="00C430B2">
            <w:rPr>
              <w:rFonts w:hint="cs"/>
              <w:rtl/>
            </w:rPr>
            <w:t>.</w:t>
          </w:r>
          <w:r>
            <w:rPr>
              <w:rFonts w:hint="cs"/>
              <w:rtl/>
            </w:rPr>
            <w:t>01</w:t>
          </w:r>
          <w:r w:rsidR="00C430B2">
            <w:rPr>
              <w:rFonts w:hint="cs"/>
              <w:rtl/>
            </w:rPr>
            <w:t>.202</w:t>
          </w:r>
          <w:r>
            <w:rPr>
              <w:rFonts w:hint="cs"/>
              <w:rtl/>
            </w:rPr>
            <w:t>3</w:t>
          </w:r>
        </w:p>
      </w:tc>
      <w:tc>
        <w:tcPr>
          <w:tcW w:w="5237" w:type="dxa"/>
          <w:gridSpan w:val="2"/>
        </w:tcPr>
        <w:p w14:paraId="3D9B54B5" w14:textId="59E5E9F8" w:rsidR="00C430B2" w:rsidRPr="006915E5" w:rsidRDefault="00C430B2" w:rsidP="00646EC8">
          <w:pPr>
            <w:pStyle w:val="af4"/>
            <w:ind w:left="0"/>
            <w:rPr>
              <w:rtl/>
            </w:rPr>
          </w:pPr>
          <w:r w:rsidRPr="006915E5">
            <w:rPr>
              <w:rFonts w:hint="cs"/>
              <w:rtl/>
            </w:rPr>
            <w:t xml:space="preserve">מכרז </w:t>
          </w:r>
          <w:r>
            <w:rPr>
              <w:rFonts w:hint="cs"/>
              <w:rtl/>
            </w:rPr>
            <w:t xml:space="preserve">פומבי </w:t>
          </w:r>
          <w:r w:rsidR="00B60875" w:rsidRPr="00851F21">
            <w:rPr>
              <w:rFonts w:hint="cs"/>
              <w:rtl/>
            </w:rPr>
            <w:t xml:space="preserve">  </w:t>
          </w:r>
          <w:r w:rsidR="00B60875" w:rsidRPr="00B60875">
            <w:t>60/12.2022</w:t>
          </w:r>
          <w:r w:rsidR="00B60875">
            <w:rPr>
              <w:rFonts w:hint="cs"/>
              <w:rtl/>
            </w:rPr>
            <w:t xml:space="preserve">  </w:t>
          </w:r>
          <w:r w:rsidR="00730A31">
            <w:rPr>
              <w:rFonts w:hint="cs"/>
              <w:rtl/>
            </w:rPr>
            <w:t>ל</w:t>
          </w:r>
          <w:r w:rsidR="00D21F5E">
            <w:rPr>
              <w:rFonts w:hint="cs"/>
              <w:rtl/>
            </w:rPr>
            <w:t xml:space="preserve">מתן </w:t>
          </w:r>
          <w:r w:rsidR="00B60875">
            <w:rPr>
              <w:rFonts w:hint="cs"/>
              <w:rtl/>
            </w:rPr>
            <w:t>שירותי למידה מרחוק</w:t>
          </w:r>
        </w:p>
      </w:tc>
      <w:tc>
        <w:tcPr>
          <w:tcW w:w="4261" w:type="dxa"/>
          <w:gridSpan w:val="2"/>
        </w:tcPr>
        <w:p w14:paraId="0B0D7355" w14:textId="77777777" w:rsidR="00C430B2" w:rsidRDefault="00C430B2" w:rsidP="00D8274D">
          <w:pPr>
            <w:pStyle w:val="af4"/>
          </w:pPr>
        </w:p>
      </w:tc>
    </w:tr>
    <w:tr w:rsidR="00C430B2" w14:paraId="37AB0CB1" w14:textId="77777777" w:rsidTr="00FB1AAD">
      <w:trPr>
        <w:gridAfter w:val="1"/>
        <w:wAfter w:w="976" w:type="dxa"/>
      </w:trPr>
      <w:tc>
        <w:tcPr>
          <w:tcW w:w="4261" w:type="dxa"/>
        </w:tcPr>
        <w:p w14:paraId="21DEB633" w14:textId="51DDFF4B" w:rsidR="00C430B2" w:rsidRPr="006915E5" w:rsidRDefault="00C430B2" w:rsidP="00646EC8">
          <w:pPr>
            <w:pStyle w:val="af6"/>
            <w:jc w:val="righ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074A88" w:rsidRPr="00074A88">
            <w:rPr>
              <w:noProof/>
              <w:rtl/>
              <w:lang w:val="he-IL"/>
            </w:rPr>
            <w:t>69</w:t>
          </w:r>
          <w:r w:rsidRPr="006915E5">
            <w:rPr>
              <w:rtl/>
            </w:rPr>
            <w:fldChar w:fldCharType="end"/>
          </w:r>
          <w:r w:rsidRPr="006915E5">
            <w:rPr>
              <w:rtl/>
              <w:lang w:val="he-IL"/>
            </w:rPr>
            <w:t xml:space="preserve"> מתוך </w:t>
          </w:r>
          <w:fldSimple w:instr="NUMPAGES  \* Arabic  \* MERGEFORMAT">
            <w:r w:rsidR="00074A88" w:rsidRPr="00074A88">
              <w:rPr>
                <w:rFonts w:cs="Calibri"/>
                <w:noProof/>
                <w:lang w:val="he-IL"/>
              </w:rPr>
              <w:t>69</w:t>
            </w:r>
          </w:fldSimple>
        </w:p>
      </w:tc>
      <w:tc>
        <w:tcPr>
          <w:tcW w:w="4261" w:type="dxa"/>
        </w:tcPr>
        <w:p w14:paraId="780083C9" w14:textId="77777777" w:rsidR="00C430B2" w:rsidRDefault="00C430B2" w:rsidP="00646EC8">
          <w:pPr>
            <w:pStyle w:val="af4"/>
            <w:ind w:left="0"/>
          </w:pPr>
        </w:p>
      </w:tc>
      <w:tc>
        <w:tcPr>
          <w:tcW w:w="4261" w:type="dxa"/>
          <w:gridSpan w:val="2"/>
        </w:tcPr>
        <w:p w14:paraId="46CCBE3D" w14:textId="77777777" w:rsidR="00C430B2" w:rsidRDefault="00C430B2" w:rsidP="00D8274D">
          <w:pPr>
            <w:pStyle w:val="af4"/>
          </w:pPr>
        </w:p>
      </w:tc>
    </w:tr>
  </w:tbl>
  <w:p w14:paraId="3812B6AC" w14:textId="77777777" w:rsidR="00C430B2" w:rsidRDefault="00C430B2" w:rsidP="00D8274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632"/>
        </w:tabs>
        <w:ind w:left="-632" w:right="360" w:hanging="360"/>
      </w:pPr>
      <w:rPr>
        <w:rFonts w:ascii="Symbol" w:hAnsi="Symbol" w:hint="default"/>
      </w:rPr>
    </w:lvl>
  </w:abstractNum>
  <w:abstractNum w:abstractNumId="1" w15:restartNumberingAfterBreak="0">
    <w:nsid w:val="00B143DF"/>
    <w:multiLevelType w:val="hybridMultilevel"/>
    <w:tmpl w:val="F4C25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E2A2F"/>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1775A82"/>
    <w:multiLevelType w:val="multilevel"/>
    <w:tmpl w:val="0A687BBA"/>
    <w:lvl w:ilvl="0">
      <w:start w:val="1"/>
      <w:numFmt w:val="decimal"/>
      <w:pStyle w:val="HeadingPerek"/>
      <w:lvlText w:val="פרק %1."/>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DF6225"/>
    <w:multiLevelType w:val="hybridMultilevel"/>
    <w:tmpl w:val="C10A1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2FB1577"/>
    <w:multiLevelType w:val="hybridMultilevel"/>
    <w:tmpl w:val="533EFD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44D282D"/>
    <w:multiLevelType w:val="hybridMultilevel"/>
    <w:tmpl w:val="DD1AC4C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49866D7"/>
    <w:multiLevelType w:val="hybridMultilevel"/>
    <w:tmpl w:val="4A785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0672AA"/>
    <w:multiLevelType w:val="hybridMultilevel"/>
    <w:tmpl w:val="4C3CF890"/>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tentative="1">
      <w:start w:val="1"/>
      <w:numFmt w:val="bullet"/>
      <w:lvlText w:val=""/>
      <w:lvlJc w:val="left"/>
      <w:pPr>
        <w:ind w:left="3208" w:hanging="360"/>
      </w:pPr>
      <w:rPr>
        <w:rFonts w:ascii="Wingdings" w:hAnsi="Wingdings" w:hint="default"/>
      </w:rPr>
    </w:lvl>
    <w:lvl w:ilvl="3" w:tplc="04090001" w:tentative="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9"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start w:val="1"/>
      <w:numFmt w:val="lowerLetter"/>
      <w:lvlText w:val="%2."/>
      <w:lvlJc w:val="left"/>
      <w:pPr>
        <w:ind w:left="3290" w:hanging="360"/>
      </w:pPr>
    </w:lvl>
    <w:lvl w:ilvl="2" w:tplc="0409001B">
      <w:start w:val="1"/>
      <w:numFmt w:val="lowerRoman"/>
      <w:lvlText w:val="%3."/>
      <w:lvlJc w:val="right"/>
      <w:pPr>
        <w:ind w:left="4010" w:hanging="180"/>
      </w:pPr>
    </w:lvl>
    <w:lvl w:ilvl="3" w:tplc="0409000F">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0" w15:restartNumberingAfterBreak="0">
    <w:nsid w:val="0618739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8526264"/>
    <w:multiLevelType w:val="hybridMultilevel"/>
    <w:tmpl w:val="5E3240B4"/>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090013">
      <w:start w:val="1"/>
      <w:numFmt w:val="hebrew1"/>
      <w:lvlText w:val="%5."/>
      <w:lvlJc w:val="center"/>
      <w:pPr>
        <w:ind w:left="72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830C0B"/>
    <w:multiLevelType w:val="hybridMultilevel"/>
    <w:tmpl w:val="F9C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5C27E9"/>
    <w:multiLevelType w:val="hybridMultilevel"/>
    <w:tmpl w:val="7E8E81B4"/>
    <w:lvl w:ilvl="0" w:tplc="FFFFFFFF">
      <w:start w:val="1"/>
      <w:numFmt w:val="hebrew1"/>
      <w:lvlText w:val="%1."/>
      <w:lvlJc w:val="center"/>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0A8E23DD"/>
    <w:multiLevelType w:val="multilevel"/>
    <w:tmpl w:val="921241E6"/>
    <w:lvl w:ilvl="0">
      <w:numFmt w:val="decimal"/>
      <w:pStyle w:val="a0"/>
      <w:lvlText w:val="%1."/>
      <w:lvlJc w:val="left"/>
      <w:pPr>
        <w:ind w:left="360" w:firstLine="0"/>
      </w:pPr>
      <w:rPr>
        <w:rFonts w:hint="default"/>
        <w:b w:val="0"/>
        <w:i w:val="0"/>
        <w:smallCaps w:val="0"/>
        <w:strike w:val="0"/>
        <w:color w:val="000000"/>
        <w:u w:val="none"/>
        <w:vertAlign w:val="baseline"/>
      </w:rPr>
    </w:lvl>
    <w:lvl w:ilvl="1">
      <w:start w:val="1"/>
      <w:numFmt w:val="decimal"/>
      <w:pStyle w:val="2"/>
      <w:lvlText w:val="%1.%2."/>
      <w:lvlJc w:val="left"/>
      <w:pPr>
        <w:ind w:left="1141" w:firstLine="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firstLine="709"/>
      </w:pPr>
      <w:rPr>
        <w:rFonts w:ascii="David" w:hAnsi="David" w:cs="David"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1640" w:firstLine="992"/>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firstLine="1440"/>
      </w:pPr>
      <w:rPr>
        <w:rFonts w:asciiTheme="minorBidi" w:eastAsia="Times New Roman" w:hAnsiTheme="minorBidi" w:cs="David" w:hint="default"/>
        <w:b w:val="0"/>
        <w:i w:val="0"/>
        <w:smallCaps w:val="0"/>
        <w:strike w:val="0"/>
        <w:u w:val="none"/>
        <w:vertAlign w:val="baseline"/>
      </w:rPr>
    </w:lvl>
    <w:lvl w:ilvl="5">
      <w:start w:val="1"/>
      <w:numFmt w:val="decimal"/>
      <w:pStyle w:val="6"/>
      <w:lvlText w:val="%1.%2.%3.%4.%5.%6."/>
      <w:lvlJc w:val="left"/>
      <w:pPr>
        <w:ind w:left="1656" w:firstLine="720"/>
      </w:pPr>
      <w:rPr>
        <w:rFonts w:ascii="Times New Roman" w:eastAsia="Times New Roman" w:hAnsi="Times New Roman" w:cs="David" w:hint="default"/>
        <w:b w:val="0"/>
        <w:i w:val="0"/>
        <w:smallCaps w:val="0"/>
        <w:strike w:val="0"/>
        <w:u w:val="none"/>
        <w:vertAlign w:val="baseline"/>
      </w:rPr>
    </w:lvl>
    <w:lvl w:ilvl="6">
      <w:start w:val="1"/>
      <w:numFmt w:val="decimal"/>
      <w:lvlText w:val="%1.%2.%3.%4.%5.%6.%7."/>
      <w:lvlJc w:val="left"/>
      <w:pPr>
        <w:ind w:left="3240" w:firstLine="2160"/>
      </w:pPr>
      <w:rPr>
        <w:rFonts w:hint="default"/>
      </w:rPr>
    </w:lvl>
    <w:lvl w:ilvl="7">
      <w:start w:val="1"/>
      <w:numFmt w:val="decimal"/>
      <w:lvlText w:val="%1.%2.%3.%4.%5.%6.%7.%8."/>
      <w:lvlJc w:val="left"/>
      <w:pPr>
        <w:ind w:left="3744" w:firstLine="2519"/>
      </w:pPr>
      <w:rPr>
        <w:rFonts w:hint="default"/>
      </w:rPr>
    </w:lvl>
    <w:lvl w:ilvl="8">
      <w:start w:val="1"/>
      <w:numFmt w:val="decimal"/>
      <w:lvlText w:val="%1.%2.%3.%4.%5.%6.%7.%8.%9."/>
      <w:lvlJc w:val="left"/>
      <w:pPr>
        <w:ind w:left="4320" w:firstLine="2880"/>
      </w:pPr>
      <w:rPr>
        <w:rFonts w:hint="default"/>
      </w:rPr>
    </w:lvl>
  </w:abstractNum>
  <w:abstractNum w:abstractNumId="16" w15:restartNumberingAfterBreak="0">
    <w:nsid w:val="0A917FF8"/>
    <w:multiLevelType w:val="hybridMultilevel"/>
    <w:tmpl w:val="35BE28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D422DF"/>
    <w:multiLevelType w:val="hybridMultilevel"/>
    <w:tmpl w:val="0464BCF0"/>
    <w:lvl w:ilvl="0" w:tplc="04090001">
      <w:start w:val="1"/>
      <w:numFmt w:val="bullet"/>
      <w:lvlText w:val=""/>
      <w:lvlJc w:val="left"/>
      <w:pPr>
        <w:ind w:left="3555" w:hanging="360"/>
      </w:pPr>
      <w:rPr>
        <w:rFonts w:ascii="Symbol" w:hAnsi="Symbol" w:hint="default"/>
      </w:rPr>
    </w:lvl>
    <w:lvl w:ilvl="1" w:tplc="04090019">
      <w:start w:val="1"/>
      <w:numFmt w:val="lowerLetter"/>
      <w:lvlText w:val="%2."/>
      <w:lvlJc w:val="left"/>
      <w:pPr>
        <w:ind w:left="4275" w:hanging="360"/>
      </w:pPr>
    </w:lvl>
    <w:lvl w:ilvl="2" w:tplc="0409001B">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8" w15:restartNumberingAfterBreak="0">
    <w:nsid w:val="0CFF4F97"/>
    <w:multiLevelType w:val="hybridMultilevel"/>
    <w:tmpl w:val="018E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D203A63"/>
    <w:multiLevelType w:val="hybridMultilevel"/>
    <w:tmpl w:val="5BFA0E4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20" w15:restartNumberingAfterBreak="0">
    <w:nsid w:val="0D407655"/>
    <w:multiLevelType w:val="hybridMultilevel"/>
    <w:tmpl w:val="F858FA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15:restartNumberingAfterBreak="0">
    <w:nsid w:val="0EE475D5"/>
    <w:multiLevelType w:val="multilevel"/>
    <w:tmpl w:val="88D616D2"/>
    <w:lvl w:ilvl="0">
      <w:numFmt w:val="decimal"/>
      <w:pStyle w:val="1"/>
      <w:lvlText w:val="%1."/>
      <w:lvlJc w:val="left"/>
      <w:pPr>
        <w:ind w:left="360" w:hanging="360"/>
      </w:pPr>
      <w:rPr>
        <w:rFonts w:cs="David" w:hint="cs"/>
        <w:b/>
        <w:bCs w:val="0"/>
        <w:iCs w:val="0"/>
        <w:sz w:val="32"/>
        <w:szCs w:val="32"/>
      </w:rPr>
    </w:lvl>
    <w:lvl w:ilvl="1">
      <w:start w:val="1"/>
      <w:numFmt w:val="decimal"/>
      <w:pStyle w:val="20"/>
      <w:lvlText w:val="%1.%2."/>
      <w:lvlJc w:val="left"/>
      <w:pPr>
        <w:ind w:left="6066" w:hanging="680"/>
      </w:pPr>
      <w:rPr>
        <w:rFonts w:cs="David" w:hint="cs"/>
        <w:bCs/>
        <w:iCs w:val="0"/>
        <w:szCs w:val="28"/>
      </w:rPr>
    </w:lvl>
    <w:lvl w:ilvl="2">
      <w:start w:val="1"/>
      <w:numFmt w:val="decimal"/>
      <w:pStyle w:val="30"/>
      <w:lvlText w:val="%1.%2.%3."/>
      <w:lvlJc w:val="left"/>
      <w:pPr>
        <w:ind w:left="2155" w:hanging="1021"/>
      </w:pPr>
      <w:rPr>
        <w:rFonts w:cs="David" w:hint="cs"/>
        <w:bCs/>
        <w:iCs w:val="0"/>
        <w:szCs w:val="24"/>
        <w:lang w:val="en-US"/>
      </w:rPr>
    </w:lvl>
    <w:lvl w:ilvl="3">
      <w:start w:val="1"/>
      <w:numFmt w:val="decimal"/>
      <w:pStyle w:val="40"/>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0147B0A"/>
    <w:multiLevelType w:val="hybridMultilevel"/>
    <w:tmpl w:val="A78E95DE"/>
    <w:lvl w:ilvl="0" w:tplc="99CC98D4">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23" w15:restartNumberingAfterBreak="0">
    <w:nsid w:val="14024C5A"/>
    <w:multiLevelType w:val="hybridMultilevel"/>
    <w:tmpl w:val="D7E89C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4F94D7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154B233E"/>
    <w:multiLevelType w:val="hybridMultilevel"/>
    <w:tmpl w:val="4350D7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5602776"/>
    <w:multiLevelType w:val="hybridMultilevel"/>
    <w:tmpl w:val="1C9ABCB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28" w15:restartNumberingAfterBreak="0">
    <w:nsid w:val="16336A5E"/>
    <w:multiLevelType w:val="hybridMultilevel"/>
    <w:tmpl w:val="90BABF10"/>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560628"/>
    <w:multiLevelType w:val="hybridMultilevel"/>
    <w:tmpl w:val="C4CA0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7820AE3"/>
    <w:multiLevelType w:val="hybridMultilevel"/>
    <w:tmpl w:val="8F82D0F6"/>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start w:val="1"/>
      <w:numFmt w:val="bullet"/>
      <w:lvlText w:val=""/>
      <w:lvlJc w:val="left"/>
      <w:pPr>
        <w:ind w:left="3208" w:hanging="360"/>
      </w:pPr>
      <w:rPr>
        <w:rFonts w:ascii="Wingdings" w:hAnsi="Wingdings" w:hint="default"/>
      </w:rPr>
    </w:lvl>
    <w:lvl w:ilvl="3" w:tplc="0409000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32" w15:restartNumberingAfterBreak="0">
    <w:nsid w:val="1943613F"/>
    <w:multiLevelType w:val="hybridMultilevel"/>
    <w:tmpl w:val="0358B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9A22049"/>
    <w:multiLevelType w:val="hybridMultilevel"/>
    <w:tmpl w:val="323A5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817B65"/>
    <w:multiLevelType w:val="hybridMultilevel"/>
    <w:tmpl w:val="45A43B8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35"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36" w15:restartNumberingAfterBreak="0">
    <w:nsid w:val="1B5243C9"/>
    <w:multiLevelType w:val="hybridMultilevel"/>
    <w:tmpl w:val="7C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EC5BC5"/>
    <w:multiLevelType w:val="hybridMultilevel"/>
    <w:tmpl w:val="C816686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38" w15:restartNumberingAfterBreak="0">
    <w:nsid w:val="1C400A5C"/>
    <w:multiLevelType w:val="hybridMultilevel"/>
    <w:tmpl w:val="283028FC"/>
    <w:lvl w:ilvl="0" w:tplc="04090001">
      <w:start w:val="1"/>
      <w:numFmt w:val="bullet"/>
      <w:lvlText w:val=""/>
      <w:lvlJc w:val="left"/>
      <w:pPr>
        <w:ind w:left="2259" w:hanging="360"/>
      </w:pPr>
      <w:rPr>
        <w:rFonts w:ascii="Symbol" w:hAnsi="Symbol"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39" w15:restartNumberingAfterBreak="0">
    <w:nsid w:val="1CB02FE0"/>
    <w:multiLevelType w:val="hybridMultilevel"/>
    <w:tmpl w:val="FD703CC4"/>
    <w:lvl w:ilvl="0" w:tplc="04090001">
      <w:start w:val="1"/>
      <w:numFmt w:val="bullet"/>
      <w:lvlText w:val=""/>
      <w:lvlJc w:val="left"/>
      <w:pPr>
        <w:ind w:left="360" w:hanging="360"/>
      </w:pPr>
      <w:rPr>
        <w:rFonts w:ascii="Symbol" w:hAnsi="Symbol" w:hint="default"/>
      </w:rPr>
    </w:lvl>
    <w:lvl w:ilvl="1" w:tplc="2D1E6234">
      <w:numFmt w:val="bullet"/>
      <w:lvlText w:val="•"/>
      <w:lvlJc w:val="left"/>
      <w:pPr>
        <w:ind w:left="1440" w:hanging="720"/>
      </w:pPr>
      <w:rPr>
        <w:rFonts w:ascii="David" w:eastAsia="Calibri"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D1C6069"/>
    <w:multiLevelType w:val="hybridMultilevel"/>
    <w:tmpl w:val="E9167A1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1" w15:restartNumberingAfterBreak="0">
    <w:nsid w:val="1DAD1D42"/>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1ED87379"/>
    <w:multiLevelType w:val="hybridMultilevel"/>
    <w:tmpl w:val="507AEC4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3" w15:restartNumberingAfterBreak="0">
    <w:nsid w:val="1F3A1EE9"/>
    <w:multiLevelType w:val="hybridMultilevel"/>
    <w:tmpl w:val="E7262F0A"/>
    <w:styleLink w:val="11"/>
    <w:lvl w:ilvl="0" w:tplc="FFFFFFFF">
      <w:start w:val="1"/>
      <w:numFmt w:val="hebrew1"/>
      <w:lvlText w:val="%1."/>
      <w:lvlJc w:val="left"/>
      <w:pPr>
        <w:tabs>
          <w:tab w:val="num" w:pos="2835"/>
        </w:tabs>
        <w:ind w:left="2835" w:right="2835" w:hanging="567"/>
      </w:pPr>
      <w:rPr>
        <w:rFonts w:hint="default"/>
        <w:bCs/>
        <w:iCs w:val="0"/>
      </w:rPr>
    </w:lvl>
    <w:lvl w:ilvl="1" w:tplc="22D82238">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4" w15:restartNumberingAfterBreak="0">
    <w:nsid w:val="205D56F5"/>
    <w:multiLevelType w:val="hybridMultilevel"/>
    <w:tmpl w:val="90E0610C"/>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5"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46" w15:restartNumberingAfterBreak="0">
    <w:nsid w:val="217719E0"/>
    <w:multiLevelType w:val="hybridMultilevel"/>
    <w:tmpl w:val="9C0018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28923CE"/>
    <w:multiLevelType w:val="multilevel"/>
    <w:tmpl w:val="A3FED640"/>
    <w:lvl w:ilvl="0">
      <w:start w:val="1"/>
      <w:numFmt w:val="decimal"/>
      <w:pStyle w:val="a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313570D"/>
    <w:multiLevelType w:val="multilevel"/>
    <w:tmpl w:val="D0783E1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239C530F"/>
    <w:multiLevelType w:val="hybridMultilevel"/>
    <w:tmpl w:val="82E27676"/>
    <w:lvl w:ilvl="0" w:tplc="04090011">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25B65E59"/>
    <w:multiLevelType w:val="multilevel"/>
    <w:tmpl w:val="48E286D0"/>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51" w15:restartNumberingAfterBreak="0">
    <w:nsid w:val="27CA37A1"/>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28D47A90"/>
    <w:multiLevelType w:val="hybridMultilevel"/>
    <w:tmpl w:val="E64CA052"/>
    <w:lvl w:ilvl="0" w:tplc="19D0C984">
      <w:start w:val="1"/>
      <w:numFmt w:val="decimal"/>
      <w:lvlText w:val="%1."/>
      <w:lvlJc w:val="left"/>
      <w:pPr>
        <w:ind w:left="3928" w:hanging="360"/>
      </w:pPr>
      <w:rPr>
        <w:color w:val="000000" w:themeColor="text1"/>
      </w:r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3" w15:restartNumberingAfterBreak="0">
    <w:nsid w:val="292249DF"/>
    <w:multiLevelType w:val="hybridMultilevel"/>
    <w:tmpl w:val="84DA0E3E"/>
    <w:lvl w:ilvl="0" w:tplc="04090001">
      <w:start w:val="1"/>
      <w:numFmt w:val="bullet"/>
      <w:lvlText w:val=""/>
      <w:lvlJc w:val="left"/>
      <w:pPr>
        <w:ind w:left="1800" w:hanging="360"/>
      </w:pPr>
      <w:rPr>
        <w:rFonts w:ascii="Symbol" w:hAnsi="Symbol" w:hint="default"/>
        <w:strike w:val="0"/>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4" w15:restartNumberingAfterBreak="0">
    <w:nsid w:val="2E133E68"/>
    <w:multiLevelType w:val="hybridMultilevel"/>
    <w:tmpl w:val="45A43B8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55" w15:restartNumberingAfterBreak="0">
    <w:nsid w:val="307A6684"/>
    <w:multiLevelType w:val="hybridMultilevel"/>
    <w:tmpl w:val="7DE0860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308639BE"/>
    <w:multiLevelType w:val="hybridMultilevel"/>
    <w:tmpl w:val="E42C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1990A74"/>
    <w:multiLevelType w:val="hybridMultilevel"/>
    <w:tmpl w:val="792291B6"/>
    <w:lvl w:ilvl="0" w:tplc="FFFFFFFF">
      <w:start w:val="1"/>
      <w:numFmt w:val="hebrew1"/>
      <w:lvlText w:val="%1."/>
      <w:lvlJc w:val="center"/>
      <w:pPr>
        <w:ind w:left="2193" w:hanging="360"/>
      </w:pPr>
    </w:lvl>
    <w:lvl w:ilvl="1" w:tplc="FFFFFFFF" w:tentative="1">
      <w:start w:val="1"/>
      <w:numFmt w:val="lowerLetter"/>
      <w:lvlText w:val="%2."/>
      <w:lvlJc w:val="left"/>
      <w:pPr>
        <w:ind w:left="2913" w:hanging="360"/>
      </w:pPr>
    </w:lvl>
    <w:lvl w:ilvl="2" w:tplc="FFFFFFFF" w:tentative="1">
      <w:start w:val="1"/>
      <w:numFmt w:val="lowerRoman"/>
      <w:lvlText w:val="%3."/>
      <w:lvlJc w:val="right"/>
      <w:pPr>
        <w:ind w:left="3633" w:hanging="180"/>
      </w:pPr>
    </w:lvl>
    <w:lvl w:ilvl="3" w:tplc="FFFFFFFF" w:tentative="1">
      <w:start w:val="1"/>
      <w:numFmt w:val="decimal"/>
      <w:lvlText w:val="%4."/>
      <w:lvlJc w:val="left"/>
      <w:pPr>
        <w:ind w:left="4353" w:hanging="360"/>
      </w:pPr>
    </w:lvl>
    <w:lvl w:ilvl="4" w:tplc="FFFFFFFF" w:tentative="1">
      <w:start w:val="1"/>
      <w:numFmt w:val="lowerLetter"/>
      <w:lvlText w:val="%5."/>
      <w:lvlJc w:val="left"/>
      <w:pPr>
        <w:ind w:left="5073" w:hanging="360"/>
      </w:pPr>
    </w:lvl>
    <w:lvl w:ilvl="5" w:tplc="FFFFFFFF" w:tentative="1">
      <w:start w:val="1"/>
      <w:numFmt w:val="lowerRoman"/>
      <w:lvlText w:val="%6."/>
      <w:lvlJc w:val="right"/>
      <w:pPr>
        <w:ind w:left="5793" w:hanging="180"/>
      </w:pPr>
    </w:lvl>
    <w:lvl w:ilvl="6" w:tplc="FFFFFFFF" w:tentative="1">
      <w:start w:val="1"/>
      <w:numFmt w:val="decimal"/>
      <w:lvlText w:val="%7."/>
      <w:lvlJc w:val="left"/>
      <w:pPr>
        <w:ind w:left="6513" w:hanging="360"/>
      </w:pPr>
    </w:lvl>
    <w:lvl w:ilvl="7" w:tplc="FFFFFFFF" w:tentative="1">
      <w:start w:val="1"/>
      <w:numFmt w:val="lowerLetter"/>
      <w:lvlText w:val="%8."/>
      <w:lvlJc w:val="left"/>
      <w:pPr>
        <w:ind w:left="7233" w:hanging="360"/>
      </w:pPr>
    </w:lvl>
    <w:lvl w:ilvl="8" w:tplc="FFFFFFFF" w:tentative="1">
      <w:start w:val="1"/>
      <w:numFmt w:val="lowerRoman"/>
      <w:lvlText w:val="%9."/>
      <w:lvlJc w:val="right"/>
      <w:pPr>
        <w:ind w:left="7953" w:hanging="180"/>
      </w:pPr>
    </w:lvl>
  </w:abstractNum>
  <w:abstractNum w:abstractNumId="58" w15:restartNumberingAfterBreak="0">
    <w:nsid w:val="329B12BC"/>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B342C3"/>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3B450D4"/>
    <w:multiLevelType w:val="hybridMultilevel"/>
    <w:tmpl w:val="7E8E81B4"/>
    <w:lvl w:ilvl="0" w:tplc="04090013">
      <w:start w:val="1"/>
      <w:numFmt w:val="hebrew1"/>
      <w:lvlText w:val="%1."/>
      <w:lvlJc w:val="center"/>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1" w15:restartNumberingAfterBreak="0">
    <w:nsid w:val="365C2E4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3AE77A2C"/>
    <w:multiLevelType w:val="hybridMultilevel"/>
    <w:tmpl w:val="8C4A92E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63"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454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DC97BC9"/>
    <w:multiLevelType w:val="hybridMultilevel"/>
    <w:tmpl w:val="4AEA64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DFD5018"/>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3F607C61"/>
    <w:multiLevelType w:val="hybridMultilevel"/>
    <w:tmpl w:val="D852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8" w15:restartNumberingAfterBreak="0">
    <w:nsid w:val="411D2D87"/>
    <w:multiLevelType w:val="hybridMultilevel"/>
    <w:tmpl w:val="7B24A5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12F6D33"/>
    <w:multiLevelType w:val="hybridMultilevel"/>
    <w:tmpl w:val="3934E48A"/>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0" w15:restartNumberingAfterBreak="0">
    <w:nsid w:val="42562CCF"/>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43D15B62"/>
    <w:multiLevelType w:val="hybridMultilevel"/>
    <w:tmpl w:val="BE543ED4"/>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7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3" w15:restartNumberingAfterBreak="0">
    <w:nsid w:val="45EA6B8C"/>
    <w:multiLevelType w:val="hybridMultilevel"/>
    <w:tmpl w:val="6D748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6045658"/>
    <w:multiLevelType w:val="hybridMultilevel"/>
    <w:tmpl w:val="7FDC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76" w15:restartNumberingAfterBreak="0">
    <w:nsid w:val="47CB09CE"/>
    <w:multiLevelType w:val="hybridMultilevel"/>
    <w:tmpl w:val="CE1CBD3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7" w15:restartNumberingAfterBreak="0">
    <w:nsid w:val="484A128B"/>
    <w:multiLevelType w:val="hybridMultilevel"/>
    <w:tmpl w:val="F468FBD4"/>
    <w:lvl w:ilvl="0" w:tplc="AC4EA614">
      <w:start w:val="5"/>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AC9388A"/>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53511106"/>
    <w:multiLevelType w:val="hybridMultilevel"/>
    <w:tmpl w:val="7728A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54197EE0"/>
    <w:multiLevelType w:val="multilevel"/>
    <w:tmpl w:val="068C99D6"/>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decimal"/>
      <w:lvlText w:val="%3)"/>
      <w:lvlJc w:val="left"/>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53B04E3"/>
    <w:multiLevelType w:val="hybridMultilevel"/>
    <w:tmpl w:val="2FE6F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83" w15:restartNumberingAfterBreak="0">
    <w:nsid w:val="56FB22A3"/>
    <w:multiLevelType w:val="hybridMultilevel"/>
    <w:tmpl w:val="8922765E"/>
    <w:lvl w:ilvl="0" w:tplc="585C3E68">
      <w:start w:val="1"/>
      <w:numFmt w:val="decimal"/>
      <w:lvlText w:val="%1."/>
      <w:lvlJc w:val="left"/>
      <w:pPr>
        <w:ind w:left="170" w:hanging="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5" w15:restartNumberingAfterBreak="0">
    <w:nsid w:val="575514A9"/>
    <w:multiLevelType w:val="multilevel"/>
    <w:tmpl w:val="C13C9DD0"/>
    <w:lvl w:ilvl="0">
      <w:start w:val="4"/>
      <w:numFmt w:val="decimal"/>
      <w:lvlText w:val="%1."/>
      <w:lvlJc w:val="left"/>
      <w:pPr>
        <w:tabs>
          <w:tab w:val="num" w:pos="709"/>
        </w:tabs>
        <w:ind w:left="709" w:hanging="709"/>
      </w:pPr>
      <w:rPr>
        <w:bCs/>
        <w:iCs w:val="0"/>
      </w:rPr>
    </w:lvl>
    <w:lvl w:ilvl="1">
      <w:start w:val="6"/>
      <w:numFmt w:val="decimal"/>
      <w:lvlText w:val="%1.%2"/>
      <w:lvlJc w:val="left"/>
      <w:pPr>
        <w:tabs>
          <w:tab w:val="num" w:pos="1418"/>
        </w:tabs>
        <w:ind w:left="1418" w:hanging="709"/>
      </w:pPr>
      <w:rPr>
        <w:b/>
        <w:bCs/>
        <w:iCs w:val="0"/>
        <w:sz w:val="24"/>
        <w:szCs w:val="24"/>
        <w:lang w:bidi="he-IL"/>
      </w:rPr>
    </w:lvl>
    <w:lvl w:ilvl="2">
      <w:start w:val="2"/>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bullet"/>
      <w:lvlText w:val=""/>
      <w:lvlJc w:val="left"/>
      <w:pPr>
        <w:tabs>
          <w:tab w:val="num" w:pos="3402"/>
        </w:tabs>
        <w:ind w:left="3402" w:hanging="567"/>
      </w:pPr>
      <w:rPr>
        <w:rFonts w:ascii="Symbol" w:hAnsi="Symbol" w:hint="default"/>
        <w:b/>
        <w:bCs/>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6" w15:restartNumberingAfterBreak="0">
    <w:nsid w:val="58A50765"/>
    <w:multiLevelType w:val="hybridMultilevel"/>
    <w:tmpl w:val="CD5E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8" w15:restartNumberingAfterBreak="0">
    <w:nsid w:val="5A4A196E"/>
    <w:multiLevelType w:val="hybridMultilevel"/>
    <w:tmpl w:val="88408D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9" w15:restartNumberingAfterBreak="0">
    <w:nsid w:val="5B5462C4"/>
    <w:multiLevelType w:val="hybridMultilevel"/>
    <w:tmpl w:val="B9BAB8E0"/>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90" w15:restartNumberingAfterBreak="0">
    <w:nsid w:val="5C8E6CCF"/>
    <w:multiLevelType w:val="hybridMultilevel"/>
    <w:tmpl w:val="DD0A62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1" w15:restartNumberingAfterBreak="0">
    <w:nsid w:val="5CE04C3C"/>
    <w:multiLevelType w:val="hybridMultilevel"/>
    <w:tmpl w:val="B9BAB8E0"/>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92" w15:restartNumberingAfterBreak="0">
    <w:nsid w:val="5EB769C0"/>
    <w:multiLevelType w:val="hybridMultilevel"/>
    <w:tmpl w:val="92D22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629A7324"/>
    <w:multiLevelType w:val="hybridMultilevel"/>
    <w:tmpl w:val="B45CAEA0"/>
    <w:lvl w:ilvl="0" w:tplc="9662B2EC">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94" w15:restartNumberingAfterBreak="0">
    <w:nsid w:val="67E641F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6" w15:restartNumberingAfterBreak="0">
    <w:nsid w:val="68A0086E"/>
    <w:multiLevelType w:val="hybridMultilevel"/>
    <w:tmpl w:val="36060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7" w15:restartNumberingAfterBreak="0">
    <w:nsid w:val="68FA0938"/>
    <w:multiLevelType w:val="hybridMultilevel"/>
    <w:tmpl w:val="D5B07A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69D611DD"/>
    <w:multiLevelType w:val="hybridMultilevel"/>
    <w:tmpl w:val="02946A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AA86B07"/>
    <w:multiLevelType w:val="hybridMultilevel"/>
    <w:tmpl w:val="3E5A4E70"/>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0" w15:restartNumberingAfterBreak="0">
    <w:nsid w:val="6C2D3E70"/>
    <w:multiLevelType w:val="hybridMultilevel"/>
    <w:tmpl w:val="17C664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01"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6"/>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D4E05FF"/>
    <w:multiLevelType w:val="hybridMultilevel"/>
    <w:tmpl w:val="6D141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6D50520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6FFA0C0B"/>
    <w:multiLevelType w:val="hybridMultilevel"/>
    <w:tmpl w:val="DD58F388"/>
    <w:lvl w:ilvl="0" w:tplc="FFFFFFFF">
      <w:start w:val="1"/>
      <w:numFmt w:val="hebrew1"/>
      <w:lvlText w:val="%1."/>
      <w:lvlJc w:val="left"/>
      <w:pPr>
        <w:ind w:left="3224" w:hanging="360"/>
      </w:pPr>
      <w:rPr>
        <w:rFonts w:hint="default"/>
        <w:b w:val="0"/>
        <w:bCs w:val="0"/>
      </w:rPr>
    </w:lvl>
    <w:lvl w:ilvl="1" w:tplc="FFFFFFFF" w:tentative="1">
      <w:start w:val="1"/>
      <w:numFmt w:val="lowerLetter"/>
      <w:lvlText w:val="%2."/>
      <w:lvlJc w:val="left"/>
      <w:pPr>
        <w:ind w:left="3944" w:hanging="360"/>
      </w:pPr>
    </w:lvl>
    <w:lvl w:ilvl="2" w:tplc="FFFFFFFF" w:tentative="1">
      <w:start w:val="1"/>
      <w:numFmt w:val="lowerRoman"/>
      <w:lvlText w:val="%3."/>
      <w:lvlJc w:val="right"/>
      <w:pPr>
        <w:ind w:left="4664" w:hanging="180"/>
      </w:pPr>
    </w:lvl>
    <w:lvl w:ilvl="3" w:tplc="FFFFFFFF" w:tentative="1">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5" w15:restartNumberingAfterBreak="0">
    <w:nsid w:val="718E2A34"/>
    <w:multiLevelType w:val="hybridMultilevel"/>
    <w:tmpl w:val="D834EB92"/>
    <w:lvl w:ilvl="0" w:tplc="F2F2CC36">
      <w:start w:val="1"/>
      <w:numFmt w:val="hebrew1"/>
      <w:lvlText w:val="%1."/>
      <w:lvlJc w:val="left"/>
      <w:pPr>
        <w:ind w:left="2515" w:hanging="360"/>
      </w:pPr>
      <w:rPr>
        <w:rFonts w:hint="default"/>
        <w:b/>
        <w:bCs w:val="0"/>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06" w15:restartNumberingAfterBreak="0">
    <w:nsid w:val="722134E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7" w15:restartNumberingAfterBreak="0">
    <w:nsid w:val="72D95099"/>
    <w:multiLevelType w:val="hybridMultilevel"/>
    <w:tmpl w:val="DD58F388"/>
    <w:lvl w:ilvl="0" w:tplc="FFFFFFFF">
      <w:start w:val="1"/>
      <w:numFmt w:val="hebrew1"/>
      <w:lvlText w:val="%1."/>
      <w:lvlJc w:val="left"/>
      <w:pPr>
        <w:ind w:left="3224" w:hanging="360"/>
      </w:pPr>
      <w:rPr>
        <w:rFonts w:hint="default"/>
        <w:b w:val="0"/>
        <w:bCs w:val="0"/>
      </w:rPr>
    </w:lvl>
    <w:lvl w:ilvl="1" w:tplc="FFFFFFFF">
      <w:start w:val="1"/>
      <w:numFmt w:val="lowerLetter"/>
      <w:lvlText w:val="%2."/>
      <w:lvlJc w:val="left"/>
      <w:pPr>
        <w:ind w:left="3944" w:hanging="360"/>
      </w:pPr>
    </w:lvl>
    <w:lvl w:ilvl="2" w:tplc="FFFFFFFF">
      <w:start w:val="1"/>
      <w:numFmt w:val="lowerRoman"/>
      <w:lvlText w:val="%3."/>
      <w:lvlJc w:val="right"/>
      <w:pPr>
        <w:ind w:left="4664" w:hanging="180"/>
      </w:pPr>
    </w:lvl>
    <w:lvl w:ilvl="3" w:tplc="FFFFFFFF">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8" w15:restartNumberingAfterBreak="0">
    <w:nsid w:val="72EB032B"/>
    <w:multiLevelType w:val="hybridMultilevel"/>
    <w:tmpl w:val="4E36FB6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109"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1"/>
      <w:isLgl/>
      <w:lvlText w:val="%1.%2"/>
      <w:lvlJc w:val="left"/>
      <w:pPr>
        <w:ind w:left="566" w:hanging="360"/>
      </w:pPr>
      <w:rPr>
        <w:rFonts w:cs="David" w:hint="default"/>
        <w:b w:val="0"/>
        <w:bCs w:val="0"/>
        <w:sz w:val="24"/>
        <w:szCs w:val="24"/>
        <w:lang w:bidi="he-IL"/>
      </w:rPr>
    </w:lvl>
    <w:lvl w:ilvl="2">
      <w:start w:val="1"/>
      <w:numFmt w:val="decimal"/>
      <w:pStyle w:val="31"/>
      <w:isLgl/>
      <w:lvlText w:val="%1.%2.%3"/>
      <w:lvlJc w:val="left"/>
      <w:pPr>
        <w:ind w:left="2034" w:hanging="720"/>
      </w:pPr>
      <w:rPr>
        <w:rFonts w:hint="default"/>
        <w:b w:val="0"/>
        <w:bCs w:val="0"/>
      </w:rPr>
    </w:lvl>
    <w:lvl w:ilvl="3">
      <w:start w:val="1"/>
      <w:numFmt w:val="decimal"/>
      <w:pStyle w:val="41"/>
      <w:isLgl/>
      <w:lvlText w:val="%1.%2.%3.%4"/>
      <w:lvlJc w:val="left"/>
      <w:pPr>
        <w:ind w:left="1338" w:hanging="720"/>
      </w:pPr>
      <w:rPr>
        <w:rFonts w:hint="default"/>
      </w:rPr>
    </w:lvl>
    <w:lvl w:ilvl="4">
      <w:start w:val="1"/>
      <w:numFmt w:val="decimal"/>
      <w:pStyle w:val="50"/>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10" w15:restartNumberingAfterBreak="0">
    <w:nsid w:val="75FF1968"/>
    <w:multiLevelType w:val="hybridMultilevel"/>
    <w:tmpl w:val="0ECE486C"/>
    <w:lvl w:ilvl="0" w:tplc="04090013">
      <w:start w:val="1"/>
      <w:numFmt w:val="hebrew1"/>
      <w:lvlText w:val="%1."/>
      <w:lvlJc w:val="center"/>
      <w:pPr>
        <w:ind w:left="1341" w:hanging="360"/>
      </w:pPr>
    </w:lvl>
    <w:lvl w:ilvl="1" w:tplc="04090019" w:tentative="1">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111" w15:restartNumberingAfterBreak="0">
    <w:nsid w:val="76917620"/>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76961DE5"/>
    <w:multiLevelType w:val="hybridMultilevel"/>
    <w:tmpl w:val="89F896A4"/>
    <w:lvl w:ilvl="0" w:tplc="6B24D492">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14" w15:restartNumberingAfterBreak="0">
    <w:nsid w:val="77DB6DDB"/>
    <w:multiLevelType w:val="hybridMultilevel"/>
    <w:tmpl w:val="606208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16" w15:restartNumberingAfterBreak="0">
    <w:nsid w:val="790575B2"/>
    <w:multiLevelType w:val="hybridMultilevel"/>
    <w:tmpl w:val="2484432E"/>
    <w:lvl w:ilvl="0" w:tplc="20000011">
      <w:start w:val="1"/>
      <w:numFmt w:val="decimal"/>
      <w:lvlText w:val="%1)"/>
      <w:lvlJc w:val="left"/>
      <w:pPr>
        <w:ind w:left="3584" w:hanging="360"/>
      </w:pPr>
    </w:lvl>
    <w:lvl w:ilvl="1" w:tplc="20000019" w:tentative="1">
      <w:start w:val="1"/>
      <w:numFmt w:val="lowerLetter"/>
      <w:lvlText w:val="%2."/>
      <w:lvlJc w:val="left"/>
      <w:pPr>
        <w:ind w:left="4304" w:hanging="360"/>
      </w:pPr>
    </w:lvl>
    <w:lvl w:ilvl="2" w:tplc="2000001B" w:tentative="1">
      <w:start w:val="1"/>
      <w:numFmt w:val="lowerRoman"/>
      <w:lvlText w:val="%3."/>
      <w:lvlJc w:val="right"/>
      <w:pPr>
        <w:ind w:left="5024" w:hanging="180"/>
      </w:pPr>
    </w:lvl>
    <w:lvl w:ilvl="3" w:tplc="2000000F" w:tentative="1">
      <w:start w:val="1"/>
      <w:numFmt w:val="decimal"/>
      <w:lvlText w:val="%4."/>
      <w:lvlJc w:val="left"/>
      <w:pPr>
        <w:ind w:left="5744" w:hanging="360"/>
      </w:pPr>
    </w:lvl>
    <w:lvl w:ilvl="4" w:tplc="20000019" w:tentative="1">
      <w:start w:val="1"/>
      <w:numFmt w:val="lowerLetter"/>
      <w:lvlText w:val="%5."/>
      <w:lvlJc w:val="left"/>
      <w:pPr>
        <w:ind w:left="6464" w:hanging="360"/>
      </w:pPr>
    </w:lvl>
    <w:lvl w:ilvl="5" w:tplc="2000001B" w:tentative="1">
      <w:start w:val="1"/>
      <w:numFmt w:val="lowerRoman"/>
      <w:lvlText w:val="%6."/>
      <w:lvlJc w:val="right"/>
      <w:pPr>
        <w:ind w:left="7184" w:hanging="180"/>
      </w:pPr>
    </w:lvl>
    <w:lvl w:ilvl="6" w:tplc="2000000F" w:tentative="1">
      <w:start w:val="1"/>
      <w:numFmt w:val="decimal"/>
      <w:lvlText w:val="%7."/>
      <w:lvlJc w:val="left"/>
      <w:pPr>
        <w:ind w:left="7904" w:hanging="360"/>
      </w:pPr>
    </w:lvl>
    <w:lvl w:ilvl="7" w:tplc="20000019" w:tentative="1">
      <w:start w:val="1"/>
      <w:numFmt w:val="lowerLetter"/>
      <w:lvlText w:val="%8."/>
      <w:lvlJc w:val="left"/>
      <w:pPr>
        <w:ind w:left="8624" w:hanging="360"/>
      </w:pPr>
    </w:lvl>
    <w:lvl w:ilvl="8" w:tplc="2000001B" w:tentative="1">
      <w:start w:val="1"/>
      <w:numFmt w:val="lowerRoman"/>
      <w:lvlText w:val="%9."/>
      <w:lvlJc w:val="right"/>
      <w:pPr>
        <w:ind w:left="9344" w:hanging="180"/>
      </w:pPr>
    </w:lvl>
  </w:abstractNum>
  <w:abstractNum w:abstractNumId="117"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7A0E2E1E"/>
    <w:multiLevelType w:val="hybridMultilevel"/>
    <w:tmpl w:val="C42EC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7E461A41"/>
    <w:multiLevelType w:val="hybridMultilevel"/>
    <w:tmpl w:val="B79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ECB7F35"/>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F6E6F3E"/>
    <w:multiLevelType w:val="hybridMultilevel"/>
    <w:tmpl w:val="B98846FE"/>
    <w:lvl w:ilvl="0" w:tplc="04090001">
      <w:start w:val="1"/>
      <w:numFmt w:val="bullet"/>
      <w:lvlText w:val=""/>
      <w:lvlJc w:val="left"/>
      <w:pPr>
        <w:ind w:left="1080" w:hanging="360"/>
      </w:pPr>
      <w:rPr>
        <w:rFonts w:ascii="Symbol" w:hAnsi="Symbol" w:hint="default"/>
        <w:strike w:val="0"/>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16cid:durableId="2121800130">
    <w:abstractNumId w:val="84"/>
  </w:num>
  <w:num w:numId="2" w16cid:durableId="1948342563">
    <w:abstractNumId w:val="24"/>
  </w:num>
  <w:num w:numId="3" w16cid:durableId="1596593954">
    <w:abstractNumId w:val="12"/>
  </w:num>
  <w:num w:numId="4" w16cid:durableId="478693036">
    <w:abstractNumId w:val="72"/>
  </w:num>
  <w:num w:numId="5" w16cid:durableId="133303066">
    <w:abstractNumId w:val="93"/>
  </w:num>
  <w:num w:numId="6" w16cid:durableId="319500230">
    <w:abstractNumId w:val="105"/>
  </w:num>
  <w:num w:numId="7" w16cid:durableId="1609779804">
    <w:abstractNumId w:val="22"/>
  </w:num>
  <w:num w:numId="8" w16cid:durableId="2015837311">
    <w:abstractNumId w:val="101"/>
  </w:num>
  <w:num w:numId="9" w16cid:durableId="831917465">
    <w:abstractNumId w:val="29"/>
  </w:num>
  <w:num w:numId="10" w16cid:durableId="140659604">
    <w:abstractNumId w:val="117"/>
  </w:num>
  <w:num w:numId="11" w16cid:durableId="413403975">
    <w:abstractNumId w:val="67"/>
  </w:num>
  <w:num w:numId="12" w16cid:durableId="1104837925">
    <w:abstractNumId w:val="9"/>
  </w:num>
  <w:num w:numId="13" w16cid:durableId="1452017566">
    <w:abstractNumId w:val="75"/>
  </w:num>
  <w:num w:numId="14" w16cid:durableId="1504585823">
    <w:abstractNumId w:val="35"/>
  </w:num>
  <w:num w:numId="15" w16cid:durableId="9919609">
    <w:abstractNumId w:val="21"/>
  </w:num>
  <w:num w:numId="16" w16cid:durableId="356467948">
    <w:abstractNumId w:val="95"/>
  </w:num>
  <w:num w:numId="17" w16cid:durableId="1380856465">
    <w:abstractNumId w:val="82"/>
  </w:num>
  <w:num w:numId="18" w16cid:durableId="1511407760">
    <w:abstractNumId w:val="3"/>
  </w:num>
  <w:num w:numId="19" w16cid:durableId="991371681">
    <w:abstractNumId w:val="45"/>
  </w:num>
  <w:num w:numId="20" w16cid:durableId="519049832">
    <w:abstractNumId w:val="113"/>
  </w:num>
  <w:num w:numId="21" w16cid:durableId="1798571708">
    <w:abstractNumId w:val="71"/>
  </w:num>
  <w:num w:numId="22" w16cid:durableId="580795597">
    <w:abstractNumId w:val="115"/>
  </w:num>
  <w:num w:numId="23" w16cid:durableId="1117679681">
    <w:abstractNumId w:val="0"/>
  </w:num>
  <w:num w:numId="24" w16cid:durableId="1891569263">
    <w:abstractNumId w:val="43"/>
  </w:num>
  <w:num w:numId="25" w16cid:durableId="1529180886">
    <w:abstractNumId w:val="15"/>
  </w:num>
  <w:num w:numId="26" w16cid:durableId="151259519">
    <w:abstractNumId w:val="109"/>
  </w:num>
  <w:num w:numId="27" w16cid:durableId="191116114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5449452">
    <w:abstractNumId w:val="60"/>
  </w:num>
  <w:num w:numId="29" w16cid:durableId="284233950">
    <w:abstractNumId w:val="76"/>
  </w:num>
  <w:num w:numId="30" w16cid:durableId="1119254186">
    <w:abstractNumId w:val="31"/>
  </w:num>
  <w:num w:numId="31" w16cid:durableId="744303087">
    <w:abstractNumId w:val="8"/>
  </w:num>
  <w:num w:numId="32" w16cid:durableId="1353728466">
    <w:abstractNumId w:val="104"/>
  </w:num>
  <w:num w:numId="33" w16cid:durableId="1153640201">
    <w:abstractNumId w:val="42"/>
  </w:num>
  <w:num w:numId="34" w16cid:durableId="493646440">
    <w:abstractNumId w:val="27"/>
  </w:num>
  <w:num w:numId="35" w16cid:durableId="1071318350">
    <w:abstractNumId w:val="17"/>
  </w:num>
  <w:num w:numId="36" w16cid:durableId="790171455">
    <w:abstractNumId w:val="85"/>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16cid:durableId="512381917">
    <w:abstractNumId w:val="65"/>
  </w:num>
  <w:num w:numId="38" w16cid:durableId="61876321">
    <w:abstractNumId w:val="83"/>
  </w:num>
  <w:num w:numId="39" w16cid:durableId="803692757">
    <w:abstractNumId w:val="112"/>
  </w:num>
  <w:num w:numId="40" w16cid:durableId="141239879">
    <w:abstractNumId w:val="87"/>
  </w:num>
  <w:num w:numId="41" w16cid:durableId="1612475009">
    <w:abstractNumId w:val="6"/>
  </w:num>
  <w:num w:numId="42" w16cid:durableId="806626456">
    <w:abstractNumId w:val="55"/>
  </w:num>
  <w:num w:numId="43" w16cid:durableId="2138838177">
    <w:abstractNumId w:val="37"/>
  </w:num>
  <w:num w:numId="44" w16cid:durableId="138328706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56624046">
    <w:abstractNumId w:val="110"/>
  </w:num>
  <w:num w:numId="46" w16cid:durableId="982542904">
    <w:abstractNumId w:val="81"/>
  </w:num>
  <w:num w:numId="47" w16cid:durableId="176583026">
    <w:abstractNumId w:val="74"/>
  </w:num>
  <w:num w:numId="48" w16cid:durableId="210460195">
    <w:abstractNumId w:val="2"/>
  </w:num>
  <w:num w:numId="49" w16cid:durableId="668602630">
    <w:abstractNumId w:val="98"/>
  </w:num>
  <w:num w:numId="50" w16cid:durableId="1428312817">
    <w:abstractNumId w:val="5"/>
  </w:num>
  <w:num w:numId="51" w16cid:durableId="2043480269">
    <w:abstractNumId w:val="36"/>
  </w:num>
  <w:num w:numId="52" w16cid:durableId="1053233652">
    <w:abstractNumId w:val="57"/>
  </w:num>
  <w:num w:numId="53" w16cid:durableId="786703600">
    <w:abstractNumId w:val="49"/>
  </w:num>
  <w:num w:numId="54" w16cid:durableId="1400664256">
    <w:abstractNumId w:val="90"/>
  </w:num>
  <w:num w:numId="55" w16cid:durableId="1662806636">
    <w:abstractNumId w:val="106"/>
  </w:num>
  <w:num w:numId="56" w16cid:durableId="1169447966">
    <w:abstractNumId w:val="99"/>
  </w:num>
  <w:num w:numId="57" w16cid:durableId="1459185159">
    <w:abstractNumId w:val="25"/>
  </w:num>
  <w:num w:numId="58" w16cid:durableId="928585108">
    <w:abstractNumId w:val="78"/>
  </w:num>
  <w:num w:numId="59" w16cid:durableId="210503269">
    <w:abstractNumId w:val="66"/>
  </w:num>
  <w:num w:numId="60" w16cid:durableId="1229683712">
    <w:abstractNumId w:val="7"/>
  </w:num>
  <w:num w:numId="61" w16cid:durableId="2099667463">
    <w:abstractNumId w:val="56"/>
  </w:num>
  <w:num w:numId="62" w16cid:durableId="720831939">
    <w:abstractNumId w:val="73"/>
  </w:num>
  <w:num w:numId="63" w16cid:durableId="1955095138">
    <w:abstractNumId w:val="97"/>
  </w:num>
  <w:num w:numId="64" w16cid:durableId="588545120">
    <w:abstractNumId w:val="41"/>
  </w:num>
  <w:num w:numId="65" w16cid:durableId="1085761416">
    <w:abstractNumId w:val="18"/>
  </w:num>
  <w:num w:numId="66" w16cid:durableId="1003045283">
    <w:abstractNumId w:val="39"/>
  </w:num>
  <w:num w:numId="67" w16cid:durableId="614560959">
    <w:abstractNumId w:val="20"/>
  </w:num>
  <w:num w:numId="68" w16cid:durableId="1641305390">
    <w:abstractNumId w:val="10"/>
  </w:num>
  <w:num w:numId="69" w16cid:durableId="502089858">
    <w:abstractNumId w:val="68"/>
  </w:num>
  <w:num w:numId="70" w16cid:durableId="507407575">
    <w:abstractNumId w:val="30"/>
  </w:num>
  <w:num w:numId="71" w16cid:durableId="504366386">
    <w:abstractNumId w:val="114"/>
  </w:num>
  <w:num w:numId="72" w16cid:durableId="2067140042">
    <w:abstractNumId w:val="64"/>
  </w:num>
  <w:num w:numId="73" w16cid:durableId="1082020429">
    <w:abstractNumId w:val="26"/>
  </w:num>
  <w:num w:numId="74" w16cid:durableId="2034652205">
    <w:abstractNumId w:val="94"/>
  </w:num>
  <w:num w:numId="75" w16cid:durableId="1173689224">
    <w:abstractNumId w:val="103"/>
  </w:num>
  <w:num w:numId="76" w16cid:durableId="1899782784">
    <w:abstractNumId w:val="51"/>
  </w:num>
  <w:num w:numId="77" w16cid:durableId="1587690025">
    <w:abstractNumId w:val="96"/>
  </w:num>
  <w:num w:numId="78" w16cid:durableId="630984852">
    <w:abstractNumId w:val="16"/>
  </w:num>
  <w:num w:numId="79" w16cid:durableId="397679346">
    <w:abstractNumId w:val="120"/>
  </w:num>
  <w:num w:numId="80" w16cid:durableId="909343443">
    <w:abstractNumId w:val="58"/>
  </w:num>
  <w:num w:numId="81" w16cid:durableId="985202803">
    <w:abstractNumId w:val="46"/>
  </w:num>
  <w:num w:numId="82" w16cid:durableId="514736563">
    <w:abstractNumId w:val="102"/>
  </w:num>
  <w:num w:numId="83" w16cid:durableId="1753047389">
    <w:abstractNumId w:val="1"/>
  </w:num>
  <w:num w:numId="84" w16cid:durableId="234975661">
    <w:abstractNumId w:val="119"/>
  </w:num>
  <w:num w:numId="85" w16cid:durableId="586111680">
    <w:abstractNumId w:val="33"/>
  </w:num>
  <w:num w:numId="86" w16cid:durableId="1152674068">
    <w:abstractNumId w:val="118"/>
  </w:num>
  <w:num w:numId="87" w16cid:durableId="253632166">
    <w:abstractNumId w:val="86"/>
  </w:num>
  <w:num w:numId="88" w16cid:durableId="281109933">
    <w:abstractNumId w:val="13"/>
  </w:num>
  <w:num w:numId="89" w16cid:durableId="800923586">
    <w:abstractNumId w:val="32"/>
  </w:num>
  <w:num w:numId="90" w16cid:durableId="822434243">
    <w:abstractNumId w:val="23"/>
  </w:num>
  <w:num w:numId="91" w16cid:durableId="136339877">
    <w:abstractNumId w:val="88"/>
  </w:num>
  <w:num w:numId="92" w16cid:durableId="1100023395">
    <w:abstractNumId w:val="48"/>
  </w:num>
  <w:num w:numId="93" w16cid:durableId="1086804549">
    <w:abstractNumId w:val="79"/>
  </w:num>
  <w:num w:numId="94" w16cid:durableId="854921734">
    <w:abstractNumId w:val="38"/>
  </w:num>
  <w:num w:numId="95" w16cid:durableId="585766719">
    <w:abstractNumId w:val="92"/>
  </w:num>
  <w:num w:numId="96" w16cid:durableId="648248030">
    <w:abstractNumId w:val="53"/>
  </w:num>
  <w:num w:numId="97" w16cid:durableId="1182742735">
    <w:abstractNumId w:val="62"/>
  </w:num>
  <w:num w:numId="98" w16cid:durableId="242421632">
    <w:abstractNumId w:val="108"/>
  </w:num>
  <w:num w:numId="99" w16cid:durableId="2050375120">
    <w:abstractNumId w:val="121"/>
  </w:num>
  <w:num w:numId="100" w16cid:durableId="465901446">
    <w:abstractNumId w:val="69"/>
  </w:num>
  <w:num w:numId="101" w16cid:durableId="406416946">
    <w:abstractNumId w:val="44"/>
  </w:num>
  <w:num w:numId="102" w16cid:durableId="886914768">
    <w:abstractNumId w:val="61"/>
  </w:num>
  <w:num w:numId="103" w16cid:durableId="1076825681">
    <w:abstractNumId w:val="19"/>
  </w:num>
  <w:num w:numId="104" w16cid:durableId="1291790237">
    <w:abstractNumId w:val="28"/>
  </w:num>
  <w:num w:numId="105" w16cid:durableId="1183132132">
    <w:abstractNumId w:val="40"/>
  </w:num>
  <w:num w:numId="106" w16cid:durableId="504441946">
    <w:abstractNumId w:val="100"/>
  </w:num>
  <w:num w:numId="107" w16cid:durableId="1673483853">
    <w:abstractNumId w:val="111"/>
  </w:num>
  <w:num w:numId="108" w16cid:durableId="947197044">
    <w:abstractNumId w:val="59"/>
  </w:num>
  <w:num w:numId="109" w16cid:durableId="199324602">
    <w:abstractNumId w:val="80"/>
  </w:num>
  <w:num w:numId="110" w16cid:durableId="1275597882">
    <w:abstractNumId w:val="70"/>
  </w:num>
  <w:num w:numId="111" w16cid:durableId="308096955">
    <w:abstractNumId w:val="91"/>
  </w:num>
  <w:num w:numId="112" w16cid:durableId="1725791559">
    <w:abstractNumId w:val="89"/>
  </w:num>
  <w:num w:numId="113" w16cid:durableId="200023117">
    <w:abstractNumId w:val="11"/>
  </w:num>
  <w:num w:numId="114" w16cid:durableId="1037589264">
    <w:abstractNumId w:val="52"/>
  </w:num>
  <w:num w:numId="115" w16cid:durableId="1374190899">
    <w:abstractNumId w:val="77"/>
  </w:num>
  <w:num w:numId="116" w16cid:durableId="2083139267">
    <w:abstractNumId w:val="34"/>
  </w:num>
  <w:num w:numId="117" w16cid:durableId="329992437">
    <w:abstractNumId w:val="14"/>
  </w:num>
  <w:num w:numId="118" w16cid:durableId="623655998">
    <w:abstractNumId w:val="21"/>
  </w:num>
  <w:num w:numId="119" w16cid:durableId="1718509132">
    <w:abstractNumId w:val="63"/>
  </w:num>
  <w:num w:numId="120" w16cid:durableId="1930310404">
    <w:abstractNumId w:val="21"/>
  </w:num>
  <w:num w:numId="121" w16cid:durableId="2066565730">
    <w:abstractNumId w:val="21"/>
  </w:num>
  <w:num w:numId="122" w16cid:durableId="10396703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13283638">
    <w:abstractNumId w:val="54"/>
  </w:num>
  <w:num w:numId="124" w16cid:durableId="1971746807">
    <w:abstractNumId w:val="4"/>
  </w:num>
  <w:num w:numId="125" w16cid:durableId="1309827105">
    <w:abstractNumId w:val="21"/>
  </w:num>
  <w:num w:numId="126" w16cid:durableId="934633541">
    <w:abstractNumId w:val="21"/>
  </w:num>
  <w:num w:numId="127" w16cid:durableId="417869892">
    <w:abstractNumId w:val="21"/>
  </w:num>
  <w:num w:numId="128" w16cid:durableId="1321688414">
    <w:abstractNumId w:val="21"/>
  </w:num>
  <w:num w:numId="129" w16cid:durableId="906307528">
    <w:abstractNumId w:val="107"/>
  </w:num>
  <w:num w:numId="130" w16cid:durableId="1153182174">
    <w:abstractNumId w:val="116"/>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shel.yesh@gmail.com">
    <w15:presenceInfo w15:providerId="Windows Live" w15:userId="e074d00a946dd1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E"/>
    <w:rsid w:val="00002218"/>
    <w:rsid w:val="00003FE5"/>
    <w:rsid w:val="0000496C"/>
    <w:rsid w:val="000071EC"/>
    <w:rsid w:val="00010446"/>
    <w:rsid w:val="000123D7"/>
    <w:rsid w:val="00012F16"/>
    <w:rsid w:val="00013F16"/>
    <w:rsid w:val="0001443F"/>
    <w:rsid w:val="0001662E"/>
    <w:rsid w:val="000177EA"/>
    <w:rsid w:val="00017D70"/>
    <w:rsid w:val="00017F47"/>
    <w:rsid w:val="00020984"/>
    <w:rsid w:val="0002104B"/>
    <w:rsid w:val="00022537"/>
    <w:rsid w:val="000227F9"/>
    <w:rsid w:val="00022B50"/>
    <w:rsid w:val="0002350C"/>
    <w:rsid w:val="00024034"/>
    <w:rsid w:val="00024198"/>
    <w:rsid w:val="00024428"/>
    <w:rsid w:val="00025039"/>
    <w:rsid w:val="000267F5"/>
    <w:rsid w:val="00032694"/>
    <w:rsid w:val="00032C6D"/>
    <w:rsid w:val="00032D29"/>
    <w:rsid w:val="00033487"/>
    <w:rsid w:val="00035113"/>
    <w:rsid w:val="00035115"/>
    <w:rsid w:val="00036078"/>
    <w:rsid w:val="00036814"/>
    <w:rsid w:val="000400F0"/>
    <w:rsid w:val="00040696"/>
    <w:rsid w:val="000406B8"/>
    <w:rsid w:val="00041864"/>
    <w:rsid w:val="000429BE"/>
    <w:rsid w:val="0004722A"/>
    <w:rsid w:val="00047A51"/>
    <w:rsid w:val="00050C72"/>
    <w:rsid w:val="00050F0F"/>
    <w:rsid w:val="00051AD5"/>
    <w:rsid w:val="000525B8"/>
    <w:rsid w:val="00054DA2"/>
    <w:rsid w:val="00056318"/>
    <w:rsid w:val="0005644B"/>
    <w:rsid w:val="00062A0D"/>
    <w:rsid w:val="00062EE2"/>
    <w:rsid w:val="00063BD1"/>
    <w:rsid w:val="00065201"/>
    <w:rsid w:val="00066A77"/>
    <w:rsid w:val="00066EC4"/>
    <w:rsid w:val="00067034"/>
    <w:rsid w:val="000706C4"/>
    <w:rsid w:val="00072E09"/>
    <w:rsid w:val="00072FF2"/>
    <w:rsid w:val="000730DE"/>
    <w:rsid w:val="00073BE7"/>
    <w:rsid w:val="00073F07"/>
    <w:rsid w:val="00074A88"/>
    <w:rsid w:val="00074B48"/>
    <w:rsid w:val="00077CDC"/>
    <w:rsid w:val="0008003A"/>
    <w:rsid w:val="000813F6"/>
    <w:rsid w:val="0008190C"/>
    <w:rsid w:val="00082E22"/>
    <w:rsid w:val="00083427"/>
    <w:rsid w:val="00083A94"/>
    <w:rsid w:val="00084481"/>
    <w:rsid w:val="000860D3"/>
    <w:rsid w:val="00087F53"/>
    <w:rsid w:val="00091286"/>
    <w:rsid w:val="000922EA"/>
    <w:rsid w:val="000924DA"/>
    <w:rsid w:val="0009256C"/>
    <w:rsid w:val="00092827"/>
    <w:rsid w:val="000928B3"/>
    <w:rsid w:val="00092B1B"/>
    <w:rsid w:val="00094571"/>
    <w:rsid w:val="0009548A"/>
    <w:rsid w:val="00096396"/>
    <w:rsid w:val="00096A6F"/>
    <w:rsid w:val="00096F7D"/>
    <w:rsid w:val="00097213"/>
    <w:rsid w:val="00097B0B"/>
    <w:rsid w:val="000A18B2"/>
    <w:rsid w:val="000A2C9F"/>
    <w:rsid w:val="000A4E98"/>
    <w:rsid w:val="000A54C0"/>
    <w:rsid w:val="000A643A"/>
    <w:rsid w:val="000A6C3B"/>
    <w:rsid w:val="000A7496"/>
    <w:rsid w:val="000B02DC"/>
    <w:rsid w:val="000B058C"/>
    <w:rsid w:val="000B18F9"/>
    <w:rsid w:val="000B195C"/>
    <w:rsid w:val="000B279D"/>
    <w:rsid w:val="000B3276"/>
    <w:rsid w:val="000B4B32"/>
    <w:rsid w:val="000B5F85"/>
    <w:rsid w:val="000B7C94"/>
    <w:rsid w:val="000B7C9A"/>
    <w:rsid w:val="000C14D5"/>
    <w:rsid w:val="000C2020"/>
    <w:rsid w:val="000C2434"/>
    <w:rsid w:val="000C2968"/>
    <w:rsid w:val="000C3FF8"/>
    <w:rsid w:val="000C7A33"/>
    <w:rsid w:val="000D0DF3"/>
    <w:rsid w:val="000D1437"/>
    <w:rsid w:val="000D4939"/>
    <w:rsid w:val="000D5101"/>
    <w:rsid w:val="000D6117"/>
    <w:rsid w:val="000E16BC"/>
    <w:rsid w:val="000E2200"/>
    <w:rsid w:val="000E2427"/>
    <w:rsid w:val="000E309B"/>
    <w:rsid w:val="000E3522"/>
    <w:rsid w:val="000E36E2"/>
    <w:rsid w:val="000E3D2A"/>
    <w:rsid w:val="000E530E"/>
    <w:rsid w:val="000E5A86"/>
    <w:rsid w:val="000E6F9C"/>
    <w:rsid w:val="000F1B28"/>
    <w:rsid w:val="000F205D"/>
    <w:rsid w:val="000F2315"/>
    <w:rsid w:val="000F2C6C"/>
    <w:rsid w:val="000F2F8E"/>
    <w:rsid w:val="000F348B"/>
    <w:rsid w:val="000F4AC3"/>
    <w:rsid w:val="000F54E3"/>
    <w:rsid w:val="000F7A96"/>
    <w:rsid w:val="00100CEF"/>
    <w:rsid w:val="00100EC4"/>
    <w:rsid w:val="00101AD9"/>
    <w:rsid w:val="00102CE6"/>
    <w:rsid w:val="00105F6C"/>
    <w:rsid w:val="00106174"/>
    <w:rsid w:val="001119CA"/>
    <w:rsid w:val="0011399E"/>
    <w:rsid w:val="00113CD3"/>
    <w:rsid w:val="00122F9E"/>
    <w:rsid w:val="0012489D"/>
    <w:rsid w:val="001261FB"/>
    <w:rsid w:val="001278A7"/>
    <w:rsid w:val="00131D59"/>
    <w:rsid w:val="00132856"/>
    <w:rsid w:val="001340E8"/>
    <w:rsid w:val="00134A9C"/>
    <w:rsid w:val="00134AAF"/>
    <w:rsid w:val="00134E32"/>
    <w:rsid w:val="00134FAD"/>
    <w:rsid w:val="001374A1"/>
    <w:rsid w:val="00141898"/>
    <w:rsid w:val="00141E54"/>
    <w:rsid w:val="0014335D"/>
    <w:rsid w:val="0014345A"/>
    <w:rsid w:val="00143937"/>
    <w:rsid w:val="001451EA"/>
    <w:rsid w:val="00145A94"/>
    <w:rsid w:val="00146FD5"/>
    <w:rsid w:val="00150B21"/>
    <w:rsid w:val="00151032"/>
    <w:rsid w:val="00151D3F"/>
    <w:rsid w:val="001558A0"/>
    <w:rsid w:val="00155AAD"/>
    <w:rsid w:val="00160426"/>
    <w:rsid w:val="0016056A"/>
    <w:rsid w:val="00160B7C"/>
    <w:rsid w:val="00162970"/>
    <w:rsid w:val="00162F2D"/>
    <w:rsid w:val="00163974"/>
    <w:rsid w:val="00165730"/>
    <w:rsid w:val="001669B7"/>
    <w:rsid w:val="00167F50"/>
    <w:rsid w:val="00170EB8"/>
    <w:rsid w:val="00174CD3"/>
    <w:rsid w:val="001752AA"/>
    <w:rsid w:val="00177D5A"/>
    <w:rsid w:val="001809FA"/>
    <w:rsid w:val="00182333"/>
    <w:rsid w:val="00184B0C"/>
    <w:rsid w:val="00184D1B"/>
    <w:rsid w:val="00185225"/>
    <w:rsid w:val="001879CF"/>
    <w:rsid w:val="00187F3B"/>
    <w:rsid w:val="00190367"/>
    <w:rsid w:val="00190DAA"/>
    <w:rsid w:val="001948FA"/>
    <w:rsid w:val="00195F33"/>
    <w:rsid w:val="0019654C"/>
    <w:rsid w:val="00196E11"/>
    <w:rsid w:val="00197186"/>
    <w:rsid w:val="00197444"/>
    <w:rsid w:val="00197D18"/>
    <w:rsid w:val="001A43D5"/>
    <w:rsid w:val="001A52CD"/>
    <w:rsid w:val="001A544F"/>
    <w:rsid w:val="001B0C0E"/>
    <w:rsid w:val="001B1EB4"/>
    <w:rsid w:val="001B2017"/>
    <w:rsid w:val="001B3086"/>
    <w:rsid w:val="001B36A3"/>
    <w:rsid w:val="001B418A"/>
    <w:rsid w:val="001B49A1"/>
    <w:rsid w:val="001B4A72"/>
    <w:rsid w:val="001B73F6"/>
    <w:rsid w:val="001C14D0"/>
    <w:rsid w:val="001C1F53"/>
    <w:rsid w:val="001C379C"/>
    <w:rsid w:val="001C3F5F"/>
    <w:rsid w:val="001C48B2"/>
    <w:rsid w:val="001C62C6"/>
    <w:rsid w:val="001C7F2E"/>
    <w:rsid w:val="001D12EA"/>
    <w:rsid w:val="001D2AD6"/>
    <w:rsid w:val="001D3553"/>
    <w:rsid w:val="001D4D23"/>
    <w:rsid w:val="001D5B4C"/>
    <w:rsid w:val="001D683A"/>
    <w:rsid w:val="001E2635"/>
    <w:rsid w:val="001E3613"/>
    <w:rsid w:val="001E43B5"/>
    <w:rsid w:val="001E5F19"/>
    <w:rsid w:val="001E5FE7"/>
    <w:rsid w:val="001E66AC"/>
    <w:rsid w:val="001E6795"/>
    <w:rsid w:val="001E6920"/>
    <w:rsid w:val="001E73AF"/>
    <w:rsid w:val="001F077B"/>
    <w:rsid w:val="001F0EAF"/>
    <w:rsid w:val="001F3001"/>
    <w:rsid w:val="001F3887"/>
    <w:rsid w:val="001F491C"/>
    <w:rsid w:val="001F49AC"/>
    <w:rsid w:val="001F51E3"/>
    <w:rsid w:val="001F5E7C"/>
    <w:rsid w:val="00201638"/>
    <w:rsid w:val="00201802"/>
    <w:rsid w:val="0020373B"/>
    <w:rsid w:val="0020469A"/>
    <w:rsid w:val="00204969"/>
    <w:rsid w:val="0021149E"/>
    <w:rsid w:val="0021167C"/>
    <w:rsid w:val="002131E3"/>
    <w:rsid w:val="00213860"/>
    <w:rsid w:val="00214566"/>
    <w:rsid w:val="00215701"/>
    <w:rsid w:val="00220622"/>
    <w:rsid w:val="002211D9"/>
    <w:rsid w:val="002222B4"/>
    <w:rsid w:val="0022269E"/>
    <w:rsid w:val="0022446E"/>
    <w:rsid w:val="00225DAA"/>
    <w:rsid w:val="0022602A"/>
    <w:rsid w:val="00226B46"/>
    <w:rsid w:val="00226D79"/>
    <w:rsid w:val="0022762B"/>
    <w:rsid w:val="00230271"/>
    <w:rsid w:val="002307AC"/>
    <w:rsid w:val="0023136B"/>
    <w:rsid w:val="002318A3"/>
    <w:rsid w:val="002323A6"/>
    <w:rsid w:val="00235ACC"/>
    <w:rsid w:val="00236E22"/>
    <w:rsid w:val="00240BDE"/>
    <w:rsid w:val="00242251"/>
    <w:rsid w:val="00242A1E"/>
    <w:rsid w:val="00243D99"/>
    <w:rsid w:val="00244FCA"/>
    <w:rsid w:val="00245131"/>
    <w:rsid w:val="002462C3"/>
    <w:rsid w:val="00247C7D"/>
    <w:rsid w:val="0025207A"/>
    <w:rsid w:val="002555C4"/>
    <w:rsid w:val="00256127"/>
    <w:rsid w:val="002561AA"/>
    <w:rsid w:val="00256204"/>
    <w:rsid w:val="002564EF"/>
    <w:rsid w:val="00260942"/>
    <w:rsid w:val="00260CE9"/>
    <w:rsid w:val="00261142"/>
    <w:rsid w:val="00261AD9"/>
    <w:rsid w:val="00261E23"/>
    <w:rsid w:val="00262FDA"/>
    <w:rsid w:val="00263154"/>
    <w:rsid w:val="0026392E"/>
    <w:rsid w:val="002639DE"/>
    <w:rsid w:val="00263ACB"/>
    <w:rsid w:val="00263E20"/>
    <w:rsid w:val="00264F7F"/>
    <w:rsid w:val="00265488"/>
    <w:rsid w:val="00265EBF"/>
    <w:rsid w:val="00267431"/>
    <w:rsid w:val="00270407"/>
    <w:rsid w:val="00270C98"/>
    <w:rsid w:val="00270F0B"/>
    <w:rsid w:val="00271275"/>
    <w:rsid w:val="00273B8B"/>
    <w:rsid w:val="00275222"/>
    <w:rsid w:val="00275381"/>
    <w:rsid w:val="002767C0"/>
    <w:rsid w:val="0027733A"/>
    <w:rsid w:val="00277556"/>
    <w:rsid w:val="00280CB7"/>
    <w:rsid w:val="0028179B"/>
    <w:rsid w:val="00281C74"/>
    <w:rsid w:val="00281EC8"/>
    <w:rsid w:val="00282A51"/>
    <w:rsid w:val="00282DA5"/>
    <w:rsid w:val="00285360"/>
    <w:rsid w:val="00290B19"/>
    <w:rsid w:val="002913FC"/>
    <w:rsid w:val="00291A43"/>
    <w:rsid w:val="00293244"/>
    <w:rsid w:val="002947BC"/>
    <w:rsid w:val="00294D4D"/>
    <w:rsid w:val="0029678A"/>
    <w:rsid w:val="00297284"/>
    <w:rsid w:val="002A1853"/>
    <w:rsid w:val="002A328C"/>
    <w:rsid w:val="002A494A"/>
    <w:rsid w:val="002A4FCB"/>
    <w:rsid w:val="002A54AD"/>
    <w:rsid w:val="002A54CD"/>
    <w:rsid w:val="002A563F"/>
    <w:rsid w:val="002A5BFB"/>
    <w:rsid w:val="002A6C2B"/>
    <w:rsid w:val="002B07E8"/>
    <w:rsid w:val="002B181E"/>
    <w:rsid w:val="002B2FD4"/>
    <w:rsid w:val="002B4AB7"/>
    <w:rsid w:val="002B543D"/>
    <w:rsid w:val="002B5F39"/>
    <w:rsid w:val="002B7244"/>
    <w:rsid w:val="002C0951"/>
    <w:rsid w:val="002C2864"/>
    <w:rsid w:val="002C289E"/>
    <w:rsid w:val="002C4229"/>
    <w:rsid w:val="002C4643"/>
    <w:rsid w:val="002C4CF1"/>
    <w:rsid w:val="002C544A"/>
    <w:rsid w:val="002C6DD9"/>
    <w:rsid w:val="002C7A1C"/>
    <w:rsid w:val="002D11F5"/>
    <w:rsid w:val="002D3EC7"/>
    <w:rsid w:val="002D483E"/>
    <w:rsid w:val="002D4A9D"/>
    <w:rsid w:val="002D5C1E"/>
    <w:rsid w:val="002D5D1A"/>
    <w:rsid w:val="002D5E23"/>
    <w:rsid w:val="002D6078"/>
    <w:rsid w:val="002D6509"/>
    <w:rsid w:val="002D7E1A"/>
    <w:rsid w:val="002E4CFD"/>
    <w:rsid w:val="002E695D"/>
    <w:rsid w:val="002E6A46"/>
    <w:rsid w:val="002F57A5"/>
    <w:rsid w:val="002F5B17"/>
    <w:rsid w:val="002F6CFE"/>
    <w:rsid w:val="0030195C"/>
    <w:rsid w:val="00302A6A"/>
    <w:rsid w:val="00303689"/>
    <w:rsid w:val="00303D05"/>
    <w:rsid w:val="00304266"/>
    <w:rsid w:val="003053F6"/>
    <w:rsid w:val="003056BE"/>
    <w:rsid w:val="00306AD0"/>
    <w:rsid w:val="0030770D"/>
    <w:rsid w:val="00312659"/>
    <w:rsid w:val="00313004"/>
    <w:rsid w:val="00313342"/>
    <w:rsid w:val="003147D5"/>
    <w:rsid w:val="00314DAA"/>
    <w:rsid w:val="00315C4C"/>
    <w:rsid w:val="00317A8D"/>
    <w:rsid w:val="0032314B"/>
    <w:rsid w:val="003237FB"/>
    <w:rsid w:val="003246AF"/>
    <w:rsid w:val="00324C7A"/>
    <w:rsid w:val="00324CA3"/>
    <w:rsid w:val="00325C3A"/>
    <w:rsid w:val="003278C1"/>
    <w:rsid w:val="00327E35"/>
    <w:rsid w:val="00331464"/>
    <w:rsid w:val="003348DB"/>
    <w:rsid w:val="0033500C"/>
    <w:rsid w:val="003351F6"/>
    <w:rsid w:val="00337396"/>
    <w:rsid w:val="00341B57"/>
    <w:rsid w:val="00341E0D"/>
    <w:rsid w:val="00341F0D"/>
    <w:rsid w:val="00342D07"/>
    <w:rsid w:val="0034401E"/>
    <w:rsid w:val="00344AF4"/>
    <w:rsid w:val="003477A2"/>
    <w:rsid w:val="00351C58"/>
    <w:rsid w:val="003527D0"/>
    <w:rsid w:val="00353711"/>
    <w:rsid w:val="00354ADB"/>
    <w:rsid w:val="0035641D"/>
    <w:rsid w:val="003565CD"/>
    <w:rsid w:val="003618D0"/>
    <w:rsid w:val="00361E2F"/>
    <w:rsid w:val="0036251E"/>
    <w:rsid w:val="00364F33"/>
    <w:rsid w:val="0036518F"/>
    <w:rsid w:val="003652BC"/>
    <w:rsid w:val="003663B6"/>
    <w:rsid w:val="00366610"/>
    <w:rsid w:val="00366D29"/>
    <w:rsid w:val="00367ADA"/>
    <w:rsid w:val="0037013F"/>
    <w:rsid w:val="003706A9"/>
    <w:rsid w:val="00371266"/>
    <w:rsid w:val="00372B8C"/>
    <w:rsid w:val="0037429E"/>
    <w:rsid w:val="00381EEF"/>
    <w:rsid w:val="00383263"/>
    <w:rsid w:val="00384C50"/>
    <w:rsid w:val="00385840"/>
    <w:rsid w:val="00385FB6"/>
    <w:rsid w:val="00386A9B"/>
    <w:rsid w:val="0038758C"/>
    <w:rsid w:val="003878DE"/>
    <w:rsid w:val="0039063D"/>
    <w:rsid w:val="003908FF"/>
    <w:rsid w:val="00391AAB"/>
    <w:rsid w:val="00391F7D"/>
    <w:rsid w:val="003941EA"/>
    <w:rsid w:val="00396058"/>
    <w:rsid w:val="00397A57"/>
    <w:rsid w:val="003A0078"/>
    <w:rsid w:val="003A0F50"/>
    <w:rsid w:val="003A1500"/>
    <w:rsid w:val="003A2A6D"/>
    <w:rsid w:val="003A331D"/>
    <w:rsid w:val="003A6134"/>
    <w:rsid w:val="003B0A63"/>
    <w:rsid w:val="003B265B"/>
    <w:rsid w:val="003B267B"/>
    <w:rsid w:val="003B4CAC"/>
    <w:rsid w:val="003B5D2A"/>
    <w:rsid w:val="003C2A9F"/>
    <w:rsid w:val="003C3DD3"/>
    <w:rsid w:val="003C5185"/>
    <w:rsid w:val="003C61B0"/>
    <w:rsid w:val="003C6BF0"/>
    <w:rsid w:val="003C7AE7"/>
    <w:rsid w:val="003D357F"/>
    <w:rsid w:val="003D46AC"/>
    <w:rsid w:val="003D4F59"/>
    <w:rsid w:val="003D5686"/>
    <w:rsid w:val="003D5CF3"/>
    <w:rsid w:val="003D64CB"/>
    <w:rsid w:val="003D7219"/>
    <w:rsid w:val="003D76EF"/>
    <w:rsid w:val="003D7CE5"/>
    <w:rsid w:val="003E0E76"/>
    <w:rsid w:val="003E0E81"/>
    <w:rsid w:val="003E15AB"/>
    <w:rsid w:val="003E16D5"/>
    <w:rsid w:val="003E17CC"/>
    <w:rsid w:val="003E3C75"/>
    <w:rsid w:val="003E480F"/>
    <w:rsid w:val="003E5522"/>
    <w:rsid w:val="003F0F10"/>
    <w:rsid w:val="003F4FA8"/>
    <w:rsid w:val="003F5B73"/>
    <w:rsid w:val="003F6850"/>
    <w:rsid w:val="00400190"/>
    <w:rsid w:val="004001E3"/>
    <w:rsid w:val="004015C3"/>
    <w:rsid w:val="0040375A"/>
    <w:rsid w:val="00403BEF"/>
    <w:rsid w:val="004041A6"/>
    <w:rsid w:val="004047ED"/>
    <w:rsid w:val="004056CD"/>
    <w:rsid w:val="0040635C"/>
    <w:rsid w:val="0040663C"/>
    <w:rsid w:val="00411CA3"/>
    <w:rsid w:val="00411FCB"/>
    <w:rsid w:val="0041248E"/>
    <w:rsid w:val="004130EC"/>
    <w:rsid w:val="004143AB"/>
    <w:rsid w:val="00414634"/>
    <w:rsid w:val="00415469"/>
    <w:rsid w:val="00416901"/>
    <w:rsid w:val="00422892"/>
    <w:rsid w:val="00422AEE"/>
    <w:rsid w:val="00423AED"/>
    <w:rsid w:val="00424782"/>
    <w:rsid w:val="00424EFF"/>
    <w:rsid w:val="0042568C"/>
    <w:rsid w:val="00425EB3"/>
    <w:rsid w:val="00427BEE"/>
    <w:rsid w:val="00427E7C"/>
    <w:rsid w:val="004301C9"/>
    <w:rsid w:val="00430465"/>
    <w:rsid w:val="00430473"/>
    <w:rsid w:val="00431AA1"/>
    <w:rsid w:val="00433D1E"/>
    <w:rsid w:val="00434ADA"/>
    <w:rsid w:val="00436A08"/>
    <w:rsid w:val="00436C0E"/>
    <w:rsid w:val="00436EF6"/>
    <w:rsid w:val="00440BBE"/>
    <w:rsid w:val="0044250F"/>
    <w:rsid w:val="00442DE9"/>
    <w:rsid w:val="00442E21"/>
    <w:rsid w:val="00442E30"/>
    <w:rsid w:val="00442E4E"/>
    <w:rsid w:val="004435BB"/>
    <w:rsid w:val="004436C9"/>
    <w:rsid w:val="004439D1"/>
    <w:rsid w:val="00443ACB"/>
    <w:rsid w:val="00443CF6"/>
    <w:rsid w:val="00444683"/>
    <w:rsid w:val="00444689"/>
    <w:rsid w:val="004456B4"/>
    <w:rsid w:val="00445743"/>
    <w:rsid w:val="00447E6C"/>
    <w:rsid w:val="00451E80"/>
    <w:rsid w:val="0045406E"/>
    <w:rsid w:val="004564C9"/>
    <w:rsid w:val="00460188"/>
    <w:rsid w:val="00460ED7"/>
    <w:rsid w:val="00461B0F"/>
    <w:rsid w:val="0046216E"/>
    <w:rsid w:val="004642F1"/>
    <w:rsid w:val="004648A9"/>
    <w:rsid w:val="00471552"/>
    <w:rsid w:val="00471C21"/>
    <w:rsid w:val="00472037"/>
    <w:rsid w:val="0047431C"/>
    <w:rsid w:val="00474B4F"/>
    <w:rsid w:val="00474D8E"/>
    <w:rsid w:val="0047512E"/>
    <w:rsid w:val="004755FD"/>
    <w:rsid w:val="00475800"/>
    <w:rsid w:val="00475DEC"/>
    <w:rsid w:val="00476DAC"/>
    <w:rsid w:val="00477B8D"/>
    <w:rsid w:val="00481268"/>
    <w:rsid w:val="00481B35"/>
    <w:rsid w:val="0048273C"/>
    <w:rsid w:val="00482C63"/>
    <w:rsid w:val="00483626"/>
    <w:rsid w:val="004836D3"/>
    <w:rsid w:val="00484643"/>
    <w:rsid w:val="00485217"/>
    <w:rsid w:val="004856FB"/>
    <w:rsid w:val="00485D49"/>
    <w:rsid w:val="00485E88"/>
    <w:rsid w:val="0048684C"/>
    <w:rsid w:val="004873A4"/>
    <w:rsid w:val="004900D0"/>
    <w:rsid w:val="00491C43"/>
    <w:rsid w:val="004932E5"/>
    <w:rsid w:val="0049514A"/>
    <w:rsid w:val="004956BF"/>
    <w:rsid w:val="00495DA3"/>
    <w:rsid w:val="0049738D"/>
    <w:rsid w:val="0049788B"/>
    <w:rsid w:val="004A4446"/>
    <w:rsid w:val="004A463E"/>
    <w:rsid w:val="004A640C"/>
    <w:rsid w:val="004A65B9"/>
    <w:rsid w:val="004A7CD6"/>
    <w:rsid w:val="004B0D94"/>
    <w:rsid w:val="004B55F0"/>
    <w:rsid w:val="004B5BFD"/>
    <w:rsid w:val="004B6A3C"/>
    <w:rsid w:val="004C38EB"/>
    <w:rsid w:val="004C3AB7"/>
    <w:rsid w:val="004C3D48"/>
    <w:rsid w:val="004C4EB8"/>
    <w:rsid w:val="004C4EFC"/>
    <w:rsid w:val="004C55FA"/>
    <w:rsid w:val="004C57BE"/>
    <w:rsid w:val="004C70EE"/>
    <w:rsid w:val="004D182A"/>
    <w:rsid w:val="004D3601"/>
    <w:rsid w:val="004D434B"/>
    <w:rsid w:val="004D5351"/>
    <w:rsid w:val="004E0FCC"/>
    <w:rsid w:val="004E1523"/>
    <w:rsid w:val="004E3850"/>
    <w:rsid w:val="004E3E16"/>
    <w:rsid w:val="004E544A"/>
    <w:rsid w:val="004E70C0"/>
    <w:rsid w:val="004E7F72"/>
    <w:rsid w:val="004F2ADE"/>
    <w:rsid w:val="004F7D0D"/>
    <w:rsid w:val="005000D7"/>
    <w:rsid w:val="00500552"/>
    <w:rsid w:val="005019A3"/>
    <w:rsid w:val="00507103"/>
    <w:rsid w:val="005102E7"/>
    <w:rsid w:val="00511A06"/>
    <w:rsid w:val="00512687"/>
    <w:rsid w:val="00514B5D"/>
    <w:rsid w:val="00514F59"/>
    <w:rsid w:val="00515A55"/>
    <w:rsid w:val="00515EF2"/>
    <w:rsid w:val="005205F8"/>
    <w:rsid w:val="00521163"/>
    <w:rsid w:val="00522888"/>
    <w:rsid w:val="00522C8D"/>
    <w:rsid w:val="0052365B"/>
    <w:rsid w:val="0052443E"/>
    <w:rsid w:val="00526311"/>
    <w:rsid w:val="00526F4C"/>
    <w:rsid w:val="0053003F"/>
    <w:rsid w:val="005303C3"/>
    <w:rsid w:val="00530553"/>
    <w:rsid w:val="00530655"/>
    <w:rsid w:val="005306DE"/>
    <w:rsid w:val="005309D2"/>
    <w:rsid w:val="00530E98"/>
    <w:rsid w:val="005313E5"/>
    <w:rsid w:val="00533ADB"/>
    <w:rsid w:val="00534353"/>
    <w:rsid w:val="00534F0A"/>
    <w:rsid w:val="0053563D"/>
    <w:rsid w:val="00535C00"/>
    <w:rsid w:val="00535C29"/>
    <w:rsid w:val="0053716A"/>
    <w:rsid w:val="005423DE"/>
    <w:rsid w:val="00543110"/>
    <w:rsid w:val="005438F0"/>
    <w:rsid w:val="00543B93"/>
    <w:rsid w:val="00544936"/>
    <w:rsid w:val="00544C4A"/>
    <w:rsid w:val="00545A72"/>
    <w:rsid w:val="0054648E"/>
    <w:rsid w:val="00547692"/>
    <w:rsid w:val="0054785D"/>
    <w:rsid w:val="00550C32"/>
    <w:rsid w:val="0055151C"/>
    <w:rsid w:val="0055222E"/>
    <w:rsid w:val="005536D2"/>
    <w:rsid w:val="00554938"/>
    <w:rsid w:val="0055545A"/>
    <w:rsid w:val="00556FF4"/>
    <w:rsid w:val="00557165"/>
    <w:rsid w:val="00557702"/>
    <w:rsid w:val="005578A3"/>
    <w:rsid w:val="00560DC6"/>
    <w:rsid w:val="0056160C"/>
    <w:rsid w:val="00563766"/>
    <w:rsid w:val="00563BC2"/>
    <w:rsid w:val="00564389"/>
    <w:rsid w:val="00566582"/>
    <w:rsid w:val="00566988"/>
    <w:rsid w:val="00566CDA"/>
    <w:rsid w:val="005670A5"/>
    <w:rsid w:val="00567232"/>
    <w:rsid w:val="00567B18"/>
    <w:rsid w:val="00567B26"/>
    <w:rsid w:val="00570B8D"/>
    <w:rsid w:val="00571015"/>
    <w:rsid w:val="00571BF4"/>
    <w:rsid w:val="005720ED"/>
    <w:rsid w:val="00573D2F"/>
    <w:rsid w:val="0057423B"/>
    <w:rsid w:val="00574552"/>
    <w:rsid w:val="00581A35"/>
    <w:rsid w:val="0058211E"/>
    <w:rsid w:val="005823D5"/>
    <w:rsid w:val="0058256E"/>
    <w:rsid w:val="00582695"/>
    <w:rsid w:val="00584F3E"/>
    <w:rsid w:val="00585844"/>
    <w:rsid w:val="0058646D"/>
    <w:rsid w:val="00587D1B"/>
    <w:rsid w:val="005903C8"/>
    <w:rsid w:val="005913C9"/>
    <w:rsid w:val="00592EA3"/>
    <w:rsid w:val="005951EB"/>
    <w:rsid w:val="005960E5"/>
    <w:rsid w:val="00596FCE"/>
    <w:rsid w:val="005A1FC9"/>
    <w:rsid w:val="005A4014"/>
    <w:rsid w:val="005A5282"/>
    <w:rsid w:val="005A5DA2"/>
    <w:rsid w:val="005A70DC"/>
    <w:rsid w:val="005B04B0"/>
    <w:rsid w:val="005B05B9"/>
    <w:rsid w:val="005B39EF"/>
    <w:rsid w:val="005B3B88"/>
    <w:rsid w:val="005B3CAE"/>
    <w:rsid w:val="005B3EBB"/>
    <w:rsid w:val="005B6C26"/>
    <w:rsid w:val="005B78FD"/>
    <w:rsid w:val="005C15DD"/>
    <w:rsid w:val="005C1A83"/>
    <w:rsid w:val="005C1E5D"/>
    <w:rsid w:val="005C217F"/>
    <w:rsid w:val="005C2643"/>
    <w:rsid w:val="005C4452"/>
    <w:rsid w:val="005C5AE3"/>
    <w:rsid w:val="005C7A2F"/>
    <w:rsid w:val="005D01A6"/>
    <w:rsid w:val="005D3467"/>
    <w:rsid w:val="005D508D"/>
    <w:rsid w:val="005D5134"/>
    <w:rsid w:val="005D73C0"/>
    <w:rsid w:val="005D7D22"/>
    <w:rsid w:val="005E3199"/>
    <w:rsid w:val="005E36F9"/>
    <w:rsid w:val="005E5498"/>
    <w:rsid w:val="005E624A"/>
    <w:rsid w:val="005E71EF"/>
    <w:rsid w:val="005F0AA2"/>
    <w:rsid w:val="005F2B78"/>
    <w:rsid w:val="005F4742"/>
    <w:rsid w:val="005F6B6C"/>
    <w:rsid w:val="005F7B61"/>
    <w:rsid w:val="006003F0"/>
    <w:rsid w:val="0060110A"/>
    <w:rsid w:val="00603E7D"/>
    <w:rsid w:val="00606982"/>
    <w:rsid w:val="0061078E"/>
    <w:rsid w:val="006130F4"/>
    <w:rsid w:val="00613452"/>
    <w:rsid w:val="006142FC"/>
    <w:rsid w:val="00617DD4"/>
    <w:rsid w:val="00622182"/>
    <w:rsid w:val="0062499D"/>
    <w:rsid w:val="00624FB3"/>
    <w:rsid w:val="00625848"/>
    <w:rsid w:val="00625AD1"/>
    <w:rsid w:val="00632B54"/>
    <w:rsid w:val="006348E3"/>
    <w:rsid w:val="006359BC"/>
    <w:rsid w:val="00640C91"/>
    <w:rsid w:val="00642D19"/>
    <w:rsid w:val="006437F8"/>
    <w:rsid w:val="00643F38"/>
    <w:rsid w:val="00644185"/>
    <w:rsid w:val="006441E2"/>
    <w:rsid w:val="00645C34"/>
    <w:rsid w:val="00646068"/>
    <w:rsid w:val="00646EC8"/>
    <w:rsid w:val="006476C2"/>
    <w:rsid w:val="00647F59"/>
    <w:rsid w:val="00650D08"/>
    <w:rsid w:val="00651968"/>
    <w:rsid w:val="00653039"/>
    <w:rsid w:val="0065306A"/>
    <w:rsid w:val="00654B61"/>
    <w:rsid w:val="0065624A"/>
    <w:rsid w:val="00657962"/>
    <w:rsid w:val="00660FF8"/>
    <w:rsid w:val="00661437"/>
    <w:rsid w:val="00661B78"/>
    <w:rsid w:val="00661D6B"/>
    <w:rsid w:val="006632BE"/>
    <w:rsid w:val="00663627"/>
    <w:rsid w:val="00665E5C"/>
    <w:rsid w:val="00666363"/>
    <w:rsid w:val="00670A2B"/>
    <w:rsid w:val="00672731"/>
    <w:rsid w:val="00674873"/>
    <w:rsid w:val="00674C41"/>
    <w:rsid w:val="00675E3C"/>
    <w:rsid w:val="00675FC1"/>
    <w:rsid w:val="006761A7"/>
    <w:rsid w:val="006766F7"/>
    <w:rsid w:val="0067789C"/>
    <w:rsid w:val="00677AE0"/>
    <w:rsid w:val="00680AFF"/>
    <w:rsid w:val="006817F6"/>
    <w:rsid w:val="00681867"/>
    <w:rsid w:val="0068279D"/>
    <w:rsid w:val="00682B3E"/>
    <w:rsid w:val="00682BA0"/>
    <w:rsid w:val="006837B1"/>
    <w:rsid w:val="00683A61"/>
    <w:rsid w:val="00690E8F"/>
    <w:rsid w:val="0069457D"/>
    <w:rsid w:val="00695743"/>
    <w:rsid w:val="006A011F"/>
    <w:rsid w:val="006A14A4"/>
    <w:rsid w:val="006A168F"/>
    <w:rsid w:val="006A1CE5"/>
    <w:rsid w:val="006A2B92"/>
    <w:rsid w:val="006A314B"/>
    <w:rsid w:val="006A37E1"/>
    <w:rsid w:val="006A6A62"/>
    <w:rsid w:val="006B0549"/>
    <w:rsid w:val="006B1314"/>
    <w:rsid w:val="006B13B3"/>
    <w:rsid w:val="006B26D8"/>
    <w:rsid w:val="006B3F54"/>
    <w:rsid w:val="006B4A00"/>
    <w:rsid w:val="006B592E"/>
    <w:rsid w:val="006B5CDF"/>
    <w:rsid w:val="006B70C2"/>
    <w:rsid w:val="006B79D0"/>
    <w:rsid w:val="006C05C3"/>
    <w:rsid w:val="006C19B6"/>
    <w:rsid w:val="006C2DAC"/>
    <w:rsid w:val="006C32AB"/>
    <w:rsid w:val="006C3779"/>
    <w:rsid w:val="006C4FF8"/>
    <w:rsid w:val="006C588A"/>
    <w:rsid w:val="006C6C28"/>
    <w:rsid w:val="006D0054"/>
    <w:rsid w:val="006D1AD4"/>
    <w:rsid w:val="006D1CA3"/>
    <w:rsid w:val="006D3087"/>
    <w:rsid w:val="006D36E7"/>
    <w:rsid w:val="006D4F1A"/>
    <w:rsid w:val="006D579E"/>
    <w:rsid w:val="006D5B40"/>
    <w:rsid w:val="006D6658"/>
    <w:rsid w:val="006E0103"/>
    <w:rsid w:val="006E6AC8"/>
    <w:rsid w:val="006E7341"/>
    <w:rsid w:val="006E7E0C"/>
    <w:rsid w:val="006F08E3"/>
    <w:rsid w:val="006F18B0"/>
    <w:rsid w:val="006F1A0F"/>
    <w:rsid w:val="006F1FFA"/>
    <w:rsid w:val="006F3D27"/>
    <w:rsid w:val="006F7BBC"/>
    <w:rsid w:val="006F7C2E"/>
    <w:rsid w:val="0070136B"/>
    <w:rsid w:val="007021D8"/>
    <w:rsid w:val="00707838"/>
    <w:rsid w:val="00710C41"/>
    <w:rsid w:val="00712075"/>
    <w:rsid w:val="00713BFC"/>
    <w:rsid w:val="0071511E"/>
    <w:rsid w:val="00715FB6"/>
    <w:rsid w:val="0072145E"/>
    <w:rsid w:val="00721DE1"/>
    <w:rsid w:val="007244C7"/>
    <w:rsid w:val="00724D27"/>
    <w:rsid w:val="007256D0"/>
    <w:rsid w:val="00725FF5"/>
    <w:rsid w:val="00730A31"/>
    <w:rsid w:val="007338F9"/>
    <w:rsid w:val="00733DB6"/>
    <w:rsid w:val="007343F0"/>
    <w:rsid w:val="007347B1"/>
    <w:rsid w:val="007350F1"/>
    <w:rsid w:val="007355D8"/>
    <w:rsid w:val="00735C0A"/>
    <w:rsid w:val="00737B90"/>
    <w:rsid w:val="00737C15"/>
    <w:rsid w:val="0074023C"/>
    <w:rsid w:val="00740E9B"/>
    <w:rsid w:val="007413E0"/>
    <w:rsid w:val="00744544"/>
    <w:rsid w:val="00744B27"/>
    <w:rsid w:val="007451F4"/>
    <w:rsid w:val="0074791A"/>
    <w:rsid w:val="00750D1D"/>
    <w:rsid w:val="00751387"/>
    <w:rsid w:val="007522F7"/>
    <w:rsid w:val="0075262B"/>
    <w:rsid w:val="00754179"/>
    <w:rsid w:val="0075420E"/>
    <w:rsid w:val="00754FFF"/>
    <w:rsid w:val="0075661E"/>
    <w:rsid w:val="00761F32"/>
    <w:rsid w:val="007621CA"/>
    <w:rsid w:val="00764573"/>
    <w:rsid w:val="0076478D"/>
    <w:rsid w:val="00766B99"/>
    <w:rsid w:val="00766F50"/>
    <w:rsid w:val="007677FB"/>
    <w:rsid w:val="00772306"/>
    <w:rsid w:val="007726F6"/>
    <w:rsid w:val="007731A1"/>
    <w:rsid w:val="00774339"/>
    <w:rsid w:val="007745BB"/>
    <w:rsid w:val="0077476F"/>
    <w:rsid w:val="00774932"/>
    <w:rsid w:val="007753EF"/>
    <w:rsid w:val="007806C0"/>
    <w:rsid w:val="007830EC"/>
    <w:rsid w:val="00784126"/>
    <w:rsid w:val="00785E4A"/>
    <w:rsid w:val="0078613B"/>
    <w:rsid w:val="007876F3"/>
    <w:rsid w:val="00787F37"/>
    <w:rsid w:val="00790123"/>
    <w:rsid w:val="00791E0A"/>
    <w:rsid w:val="00791EF5"/>
    <w:rsid w:val="007924C7"/>
    <w:rsid w:val="00794B54"/>
    <w:rsid w:val="00794E91"/>
    <w:rsid w:val="00797BD5"/>
    <w:rsid w:val="007A08E5"/>
    <w:rsid w:val="007A200B"/>
    <w:rsid w:val="007A243D"/>
    <w:rsid w:val="007A3117"/>
    <w:rsid w:val="007A40DE"/>
    <w:rsid w:val="007A4C5A"/>
    <w:rsid w:val="007A54B1"/>
    <w:rsid w:val="007A76D6"/>
    <w:rsid w:val="007A7CC8"/>
    <w:rsid w:val="007B009A"/>
    <w:rsid w:val="007B02BA"/>
    <w:rsid w:val="007B20E3"/>
    <w:rsid w:val="007B2AD5"/>
    <w:rsid w:val="007B2BAD"/>
    <w:rsid w:val="007B40DC"/>
    <w:rsid w:val="007B4770"/>
    <w:rsid w:val="007B5D33"/>
    <w:rsid w:val="007B60EE"/>
    <w:rsid w:val="007B6C78"/>
    <w:rsid w:val="007B721C"/>
    <w:rsid w:val="007B7A76"/>
    <w:rsid w:val="007B7CA1"/>
    <w:rsid w:val="007C1A6B"/>
    <w:rsid w:val="007C29D9"/>
    <w:rsid w:val="007C2B4D"/>
    <w:rsid w:val="007C2F6B"/>
    <w:rsid w:val="007C6F4A"/>
    <w:rsid w:val="007C7B5A"/>
    <w:rsid w:val="007D08A5"/>
    <w:rsid w:val="007D11E3"/>
    <w:rsid w:val="007D22CE"/>
    <w:rsid w:val="007D25C7"/>
    <w:rsid w:val="007D3961"/>
    <w:rsid w:val="007D4E18"/>
    <w:rsid w:val="007D605C"/>
    <w:rsid w:val="007D7C29"/>
    <w:rsid w:val="007E09C6"/>
    <w:rsid w:val="007E1434"/>
    <w:rsid w:val="007E25E1"/>
    <w:rsid w:val="007E3F41"/>
    <w:rsid w:val="007E441F"/>
    <w:rsid w:val="007E54D2"/>
    <w:rsid w:val="007F16BE"/>
    <w:rsid w:val="007F1C47"/>
    <w:rsid w:val="007F1DFD"/>
    <w:rsid w:val="007F1FEB"/>
    <w:rsid w:val="007F35DA"/>
    <w:rsid w:val="007F45AD"/>
    <w:rsid w:val="007F6A44"/>
    <w:rsid w:val="007F70CD"/>
    <w:rsid w:val="007F77C8"/>
    <w:rsid w:val="00800070"/>
    <w:rsid w:val="00801D75"/>
    <w:rsid w:val="0080246A"/>
    <w:rsid w:val="008070AC"/>
    <w:rsid w:val="00807717"/>
    <w:rsid w:val="008106D6"/>
    <w:rsid w:val="008114A7"/>
    <w:rsid w:val="00816CAD"/>
    <w:rsid w:val="00817AD6"/>
    <w:rsid w:val="008200C4"/>
    <w:rsid w:val="0082155C"/>
    <w:rsid w:val="00823075"/>
    <w:rsid w:val="008238DB"/>
    <w:rsid w:val="00824D4D"/>
    <w:rsid w:val="00825480"/>
    <w:rsid w:val="008256CC"/>
    <w:rsid w:val="00827494"/>
    <w:rsid w:val="008277AC"/>
    <w:rsid w:val="00835EA3"/>
    <w:rsid w:val="0084087A"/>
    <w:rsid w:val="00844A32"/>
    <w:rsid w:val="00846292"/>
    <w:rsid w:val="00846401"/>
    <w:rsid w:val="00846A3A"/>
    <w:rsid w:val="00846B26"/>
    <w:rsid w:val="0085116D"/>
    <w:rsid w:val="008512FD"/>
    <w:rsid w:val="00851AD1"/>
    <w:rsid w:val="00851C7F"/>
    <w:rsid w:val="00851F21"/>
    <w:rsid w:val="00854315"/>
    <w:rsid w:val="00855DBA"/>
    <w:rsid w:val="008560E6"/>
    <w:rsid w:val="008622CF"/>
    <w:rsid w:val="00862CC7"/>
    <w:rsid w:val="0086687D"/>
    <w:rsid w:val="0087182E"/>
    <w:rsid w:val="00873013"/>
    <w:rsid w:val="0087364A"/>
    <w:rsid w:val="008741EB"/>
    <w:rsid w:val="00874B35"/>
    <w:rsid w:val="00875362"/>
    <w:rsid w:val="008766B1"/>
    <w:rsid w:val="00876A4B"/>
    <w:rsid w:val="008809EF"/>
    <w:rsid w:val="008845B7"/>
    <w:rsid w:val="00885D34"/>
    <w:rsid w:val="008878A8"/>
    <w:rsid w:val="00887ADC"/>
    <w:rsid w:val="008926B9"/>
    <w:rsid w:val="00892AEA"/>
    <w:rsid w:val="00893CC9"/>
    <w:rsid w:val="00895660"/>
    <w:rsid w:val="00895D45"/>
    <w:rsid w:val="00895E61"/>
    <w:rsid w:val="008966CA"/>
    <w:rsid w:val="00896BA4"/>
    <w:rsid w:val="008A0E56"/>
    <w:rsid w:val="008A1260"/>
    <w:rsid w:val="008A1BA1"/>
    <w:rsid w:val="008A1F58"/>
    <w:rsid w:val="008A249A"/>
    <w:rsid w:val="008A2792"/>
    <w:rsid w:val="008A3B66"/>
    <w:rsid w:val="008A4220"/>
    <w:rsid w:val="008A5396"/>
    <w:rsid w:val="008A66D8"/>
    <w:rsid w:val="008A6ADC"/>
    <w:rsid w:val="008A73C2"/>
    <w:rsid w:val="008B1951"/>
    <w:rsid w:val="008B1E3B"/>
    <w:rsid w:val="008B4EC3"/>
    <w:rsid w:val="008B5F6E"/>
    <w:rsid w:val="008B6262"/>
    <w:rsid w:val="008B6875"/>
    <w:rsid w:val="008B6CC2"/>
    <w:rsid w:val="008C1851"/>
    <w:rsid w:val="008C5B82"/>
    <w:rsid w:val="008C5E5C"/>
    <w:rsid w:val="008C6DF2"/>
    <w:rsid w:val="008D0BC7"/>
    <w:rsid w:val="008D1B8E"/>
    <w:rsid w:val="008D2CF6"/>
    <w:rsid w:val="008D41D2"/>
    <w:rsid w:val="008D50BB"/>
    <w:rsid w:val="008D74E2"/>
    <w:rsid w:val="008E0168"/>
    <w:rsid w:val="008E0C50"/>
    <w:rsid w:val="008E2615"/>
    <w:rsid w:val="008E2E4D"/>
    <w:rsid w:val="008E3C5C"/>
    <w:rsid w:val="008E5065"/>
    <w:rsid w:val="008E6F03"/>
    <w:rsid w:val="008F0534"/>
    <w:rsid w:val="008F090A"/>
    <w:rsid w:val="008F3724"/>
    <w:rsid w:val="008F4155"/>
    <w:rsid w:val="008F4184"/>
    <w:rsid w:val="008F50C7"/>
    <w:rsid w:val="008F7460"/>
    <w:rsid w:val="008F7723"/>
    <w:rsid w:val="008F7B23"/>
    <w:rsid w:val="008F7E94"/>
    <w:rsid w:val="00900420"/>
    <w:rsid w:val="009008BF"/>
    <w:rsid w:val="00902725"/>
    <w:rsid w:val="00903E09"/>
    <w:rsid w:val="00903F9F"/>
    <w:rsid w:val="009042EF"/>
    <w:rsid w:val="009044AC"/>
    <w:rsid w:val="009044C3"/>
    <w:rsid w:val="00906300"/>
    <w:rsid w:val="009100DB"/>
    <w:rsid w:val="009110F7"/>
    <w:rsid w:val="0091351B"/>
    <w:rsid w:val="009135B3"/>
    <w:rsid w:val="009152D6"/>
    <w:rsid w:val="00915822"/>
    <w:rsid w:val="00915C09"/>
    <w:rsid w:val="00916898"/>
    <w:rsid w:val="00917E44"/>
    <w:rsid w:val="009252ED"/>
    <w:rsid w:val="00925385"/>
    <w:rsid w:val="009260FE"/>
    <w:rsid w:val="009268C8"/>
    <w:rsid w:val="00926962"/>
    <w:rsid w:val="009275B6"/>
    <w:rsid w:val="00927B54"/>
    <w:rsid w:val="00927DF2"/>
    <w:rsid w:val="00927F94"/>
    <w:rsid w:val="00931343"/>
    <w:rsid w:val="009336F4"/>
    <w:rsid w:val="00933C91"/>
    <w:rsid w:val="00934C6D"/>
    <w:rsid w:val="0093574F"/>
    <w:rsid w:val="009400C8"/>
    <w:rsid w:val="00941953"/>
    <w:rsid w:val="00941FAE"/>
    <w:rsid w:val="0094251E"/>
    <w:rsid w:val="0094314A"/>
    <w:rsid w:val="009447B8"/>
    <w:rsid w:val="00947241"/>
    <w:rsid w:val="009506D4"/>
    <w:rsid w:val="009515A1"/>
    <w:rsid w:val="00951CA8"/>
    <w:rsid w:val="00953FCC"/>
    <w:rsid w:val="00957FA3"/>
    <w:rsid w:val="00965F7A"/>
    <w:rsid w:val="00970146"/>
    <w:rsid w:val="009719AB"/>
    <w:rsid w:val="00974205"/>
    <w:rsid w:val="0097595B"/>
    <w:rsid w:val="00976ACD"/>
    <w:rsid w:val="00976BF1"/>
    <w:rsid w:val="00980829"/>
    <w:rsid w:val="009815FD"/>
    <w:rsid w:val="00986284"/>
    <w:rsid w:val="00986A22"/>
    <w:rsid w:val="009902FB"/>
    <w:rsid w:val="0099081C"/>
    <w:rsid w:val="009916C6"/>
    <w:rsid w:val="00994EE9"/>
    <w:rsid w:val="00996764"/>
    <w:rsid w:val="00997F7C"/>
    <w:rsid w:val="009A0227"/>
    <w:rsid w:val="009A0926"/>
    <w:rsid w:val="009A1A88"/>
    <w:rsid w:val="009A3508"/>
    <w:rsid w:val="009A443A"/>
    <w:rsid w:val="009A6844"/>
    <w:rsid w:val="009A7A81"/>
    <w:rsid w:val="009B0F42"/>
    <w:rsid w:val="009B253B"/>
    <w:rsid w:val="009B3B39"/>
    <w:rsid w:val="009B4DC0"/>
    <w:rsid w:val="009B55B6"/>
    <w:rsid w:val="009C0DDA"/>
    <w:rsid w:val="009C352A"/>
    <w:rsid w:val="009C3BC3"/>
    <w:rsid w:val="009C3EDF"/>
    <w:rsid w:val="009C47DB"/>
    <w:rsid w:val="009C5AE3"/>
    <w:rsid w:val="009D1E5A"/>
    <w:rsid w:val="009D20D9"/>
    <w:rsid w:val="009D3315"/>
    <w:rsid w:val="009D37D2"/>
    <w:rsid w:val="009D3C29"/>
    <w:rsid w:val="009D3C97"/>
    <w:rsid w:val="009D3D9A"/>
    <w:rsid w:val="009D5E96"/>
    <w:rsid w:val="009D668F"/>
    <w:rsid w:val="009D72BF"/>
    <w:rsid w:val="009D7F89"/>
    <w:rsid w:val="009E0253"/>
    <w:rsid w:val="009E288D"/>
    <w:rsid w:val="009E4729"/>
    <w:rsid w:val="009E5768"/>
    <w:rsid w:val="009E7677"/>
    <w:rsid w:val="009F03F0"/>
    <w:rsid w:val="009F4F5C"/>
    <w:rsid w:val="00A0002B"/>
    <w:rsid w:val="00A00767"/>
    <w:rsid w:val="00A02359"/>
    <w:rsid w:val="00A02A06"/>
    <w:rsid w:val="00A0585E"/>
    <w:rsid w:val="00A05BDF"/>
    <w:rsid w:val="00A074AD"/>
    <w:rsid w:val="00A078C3"/>
    <w:rsid w:val="00A07C0C"/>
    <w:rsid w:val="00A1249B"/>
    <w:rsid w:val="00A13F42"/>
    <w:rsid w:val="00A14152"/>
    <w:rsid w:val="00A14C5E"/>
    <w:rsid w:val="00A152FB"/>
    <w:rsid w:val="00A16D75"/>
    <w:rsid w:val="00A217A0"/>
    <w:rsid w:val="00A22E1A"/>
    <w:rsid w:val="00A247ED"/>
    <w:rsid w:val="00A26C35"/>
    <w:rsid w:val="00A30DBB"/>
    <w:rsid w:val="00A31F0C"/>
    <w:rsid w:val="00A3602C"/>
    <w:rsid w:val="00A37AE2"/>
    <w:rsid w:val="00A4111D"/>
    <w:rsid w:val="00A4162E"/>
    <w:rsid w:val="00A426E0"/>
    <w:rsid w:val="00A42870"/>
    <w:rsid w:val="00A434B6"/>
    <w:rsid w:val="00A4360E"/>
    <w:rsid w:val="00A47083"/>
    <w:rsid w:val="00A47148"/>
    <w:rsid w:val="00A519CA"/>
    <w:rsid w:val="00A51A8D"/>
    <w:rsid w:val="00A520C6"/>
    <w:rsid w:val="00A528C8"/>
    <w:rsid w:val="00A52A13"/>
    <w:rsid w:val="00A52F0A"/>
    <w:rsid w:val="00A533B7"/>
    <w:rsid w:val="00A54531"/>
    <w:rsid w:val="00A57646"/>
    <w:rsid w:val="00A61C52"/>
    <w:rsid w:val="00A629F3"/>
    <w:rsid w:val="00A63DAB"/>
    <w:rsid w:val="00A6795E"/>
    <w:rsid w:val="00A67C66"/>
    <w:rsid w:val="00A709F4"/>
    <w:rsid w:val="00A70A67"/>
    <w:rsid w:val="00A70E61"/>
    <w:rsid w:val="00A71AF9"/>
    <w:rsid w:val="00A72520"/>
    <w:rsid w:val="00A72B9F"/>
    <w:rsid w:val="00A7482A"/>
    <w:rsid w:val="00A77A35"/>
    <w:rsid w:val="00A80D62"/>
    <w:rsid w:val="00A8109B"/>
    <w:rsid w:val="00A82D13"/>
    <w:rsid w:val="00A83E6C"/>
    <w:rsid w:val="00A856DA"/>
    <w:rsid w:val="00A86365"/>
    <w:rsid w:val="00A87792"/>
    <w:rsid w:val="00A87B85"/>
    <w:rsid w:val="00A901A0"/>
    <w:rsid w:val="00A93784"/>
    <w:rsid w:val="00A937F1"/>
    <w:rsid w:val="00A939E6"/>
    <w:rsid w:val="00A955B4"/>
    <w:rsid w:val="00AA0119"/>
    <w:rsid w:val="00AA0311"/>
    <w:rsid w:val="00AA0CBE"/>
    <w:rsid w:val="00AA1B4B"/>
    <w:rsid w:val="00AA2C68"/>
    <w:rsid w:val="00AA2D59"/>
    <w:rsid w:val="00AA398C"/>
    <w:rsid w:val="00AA40BE"/>
    <w:rsid w:val="00AA4B3B"/>
    <w:rsid w:val="00AA5FBA"/>
    <w:rsid w:val="00AA6EC5"/>
    <w:rsid w:val="00AA7B7C"/>
    <w:rsid w:val="00AB0158"/>
    <w:rsid w:val="00AB03D0"/>
    <w:rsid w:val="00AB06D1"/>
    <w:rsid w:val="00AB0A8E"/>
    <w:rsid w:val="00AB0E89"/>
    <w:rsid w:val="00AB1D5A"/>
    <w:rsid w:val="00AB4123"/>
    <w:rsid w:val="00AB6C76"/>
    <w:rsid w:val="00AB6F35"/>
    <w:rsid w:val="00AB7DA9"/>
    <w:rsid w:val="00AC0501"/>
    <w:rsid w:val="00AC06C0"/>
    <w:rsid w:val="00AC1106"/>
    <w:rsid w:val="00AC1F7F"/>
    <w:rsid w:val="00AC1FBF"/>
    <w:rsid w:val="00AC302C"/>
    <w:rsid w:val="00AC357B"/>
    <w:rsid w:val="00AC3A56"/>
    <w:rsid w:val="00AC4649"/>
    <w:rsid w:val="00AC5709"/>
    <w:rsid w:val="00AC6682"/>
    <w:rsid w:val="00AD0342"/>
    <w:rsid w:val="00AD28F1"/>
    <w:rsid w:val="00AD30E6"/>
    <w:rsid w:val="00AD5317"/>
    <w:rsid w:val="00AD776C"/>
    <w:rsid w:val="00AE312D"/>
    <w:rsid w:val="00AE3489"/>
    <w:rsid w:val="00AE7AC9"/>
    <w:rsid w:val="00AF1751"/>
    <w:rsid w:val="00AF201E"/>
    <w:rsid w:val="00AF3CE4"/>
    <w:rsid w:val="00AF4DEA"/>
    <w:rsid w:val="00AF5B36"/>
    <w:rsid w:val="00B0106C"/>
    <w:rsid w:val="00B0197A"/>
    <w:rsid w:val="00B0205E"/>
    <w:rsid w:val="00B028E0"/>
    <w:rsid w:val="00B0339A"/>
    <w:rsid w:val="00B04793"/>
    <w:rsid w:val="00B057B6"/>
    <w:rsid w:val="00B05EF5"/>
    <w:rsid w:val="00B06903"/>
    <w:rsid w:val="00B07A6F"/>
    <w:rsid w:val="00B10D48"/>
    <w:rsid w:val="00B118A2"/>
    <w:rsid w:val="00B12E50"/>
    <w:rsid w:val="00B16BD8"/>
    <w:rsid w:val="00B17195"/>
    <w:rsid w:val="00B17323"/>
    <w:rsid w:val="00B17541"/>
    <w:rsid w:val="00B1790D"/>
    <w:rsid w:val="00B20B68"/>
    <w:rsid w:val="00B230A1"/>
    <w:rsid w:val="00B245EF"/>
    <w:rsid w:val="00B24F98"/>
    <w:rsid w:val="00B2534C"/>
    <w:rsid w:val="00B25470"/>
    <w:rsid w:val="00B26A3F"/>
    <w:rsid w:val="00B26A68"/>
    <w:rsid w:val="00B30415"/>
    <w:rsid w:val="00B30B8F"/>
    <w:rsid w:val="00B31590"/>
    <w:rsid w:val="00B31692"/>
    <w:rsid w:val="00B31C17"/>
    <w:rsid w:val="00B34B24"/>
    <w:rsid w:val="00B3540B"/>
    <w:rsid w:val="00B36A3D"/>
    <w:rsid w:val="00B414DD"/>
    <w:rsid w:val="00B41D4A"/>
    <w:rsid w:val="00B42451"/>
    <w:rsid w:val="00B46DEA"/>
    <w:rsid w:val="00B47A27"/>
    <w:rsid w:val="00B47A29"/>
    <w:rsid w:val="00B51086"/>
    <w:rsid w:val="00B51242"/>
    <w:rsid w:val="00B523C1"/>
    <w:rsid w:val="00B52FCB"/>
    <w:rsid w:val="00B55964"/>
    <w:rsid w:val="00B55C53"/>
    <w:rsid w:val="00B55EB5"/>
    <w:rsid w:val="00B56EF3"/>
    <w:rsid w:val="00B60875"/>
    <w:rsid w:val="00B60DDD"/>
    <w:rsid w:val="00B61053"/>
    <w:rsid w:val="00B63E65"/>
    <w:rsid w:val="00B65229"/>
    <w:rsid w:val="00B66F16"/>
    <w:rsid w:val="00B67027"/>
    <w:rsid w:val="00B67C1C"/>
    <w:rsid w:val="00B7040F"/>
    <w:rsid w:val="00B70FE0"/>
    <w:rsid w:val="00B7332C"/>
    <w:rsid w:val="00B735AE"/>
    <w:rsid w:val="00B81199"/>
    <w:rsid w:val="00B818E5"/>
    <w:rsid w:val="00B8213F"/>
    <w:rsid w:val="00B83953"/>
    <w:rsid w:val="00B843BB"/>
    <w:rsid w:val="00B84CFD"/>
    <w:rsid w:val="00B85A89"/>
    <w:rsid w:val="00B903E2"/>
    <w:rsid w:val="00B9052F"/>
    <w:rsid w:val="00B93857"/>
    <w:rsid w:val="00B93C3A"/>
    <w:rsid w:val="00B9577D"/>
    <w:rsid w:val="00BA21BC"/>
    <w:rsid w:val="00BA29CA"/>
    <w:rsid w:val="00BA3C5C"/>
    <w:rsid w:val="00BA65EF"/>
    <w:rsid w:val="00BA78A2"/>
    <w:rsid w:val="00BA7E81"/>
    <w:rsid w:val="00BB15C1"/>
    <w:rsid w:val="00BB183E"/>
    <w:rsid w:val="00BB2487"/>
    <w:rsid w:val="00BB3B41"/>
    <w:rsid w:val="00BB5616"/>
    <w:rsid w:val="00BC0DD8"/>
    <w:rsid w:val="00BC120E"/>
    <w:rsid w:val="00BC13D2"/>
    <w:rsid w:val="00BC14EF"/>
    <w:rsid w:val="00BC2369"/>
    <w:rsid w:val="00BC480E"/>
    <w:rsid w:val="00BC4F15"/>
    <w:rsid w:val="00BC5CAA"/>
    <w:rsid w:val="00BC5DF9"/>
    <w:rsid w:val="00BD31B1"/>
    <w:rsid w:val="00BD44C0"/>
    <w:rsid w:val="00BD4B5E"/>
    <w:rsid w:val="00BD6D3A"/>
    <w:rsid w:val="00BE174D"/>
    <w:rsid w:val="00BE2DD6"/>
    <w:rsid w:val="00BE4049"/>
    <w:rsid w:val="00BE42E0"/>
    <w:rsid w:val="00BE484D"/>
    <w:rsid w:val="00BE4BF8"/>
    <w:rsid w:val="00BE5620"/>
    <w:rsid w:val="00BE5DFC"/>
    <w:rsid w:val="00BF0445"/>
    <w:rsid w:val="00BF225D"/>
    <w:rsid w:val="00BF6AA4"/>
    <w:rsid w:val="00BF6D0E"/>
    <w:rsid w:val="00BF6FA0"/>
    <w:rsid w:val="00BF75AA"/>
    <w:rsid w:val="00C0107C"/>
    <w:rsid w:val="00C01810"/>
    <w:rsid w:val="00C01ADA"/>
    <w:rsid w:val="00C01B90"/>
    <w:rsid w:val="00C01DBE"/>
    <w:rsid w:val="00C028A2"/>
    <w:rsid w:val="00C030CA"/>
    <w:rsid w:val="00C04204"/>
    <w:rsid w:val="00C06DE6"/>
    <w:rsid w:val="00C1031A"/>
    <w:rsid w:val="00C15236"/>
    <w:rsid w:val="00C15AE0"/>
    <w:rsid w:val="00C1613D"/>
    <w:rsid w:val="00C1708F"/>
    <w:rsid w:val="00C20186"/>
    <w:rsid w:val="00C24FF0"/>
    <w:rsid w:val="00C265BD"/>
    <w:rsid w:val="00C27B99"/>
    <w:rsid w:val="00C301CA"/>
    <w:rsid w:val="00C32BAD"/>
    <w:rsid w:val="00C32F69"/>
    <w:rsid w:val="00C33954"/>
    <w:rsid w:val="00C34232"/>
    <w:rsid w:val="00C35B6F"/>
    <w:rsid w:val="00C3648C"/>
    <w:rsid w:val="00C366E3"/>
    <w:rsid w:val="00C3724F"/>
    <w:rsid w:val="00C37586"/>
    <w:rsid w:val="00C376C4"/>
    <w:rsid w:val="00C37D86"/>
    <w:rsid w:val="00C40402"/>
    <w:rsid w:val="00C41105"/>
    <w:rsid w:val="00C4126D"/>
    <w:rsid w:val="00C41CC4"/>
    <w:rsid w:val="00C430B2"/>
    <w:rsid w:val="00C434F3"/>
    <w:rsid w:val="00C44C3C"/>
    <w:rsid w:val="00C45532"/>
    <w:rsid w:val="00C46C17"/>
    <w:rsid w:val="00C46D63"/>
    <w:rsid w:val="00C502F3"/>
    <w:rsid w:val="00C51321"/>
    <w:rsid w:val="00C52F02"/>
    <w:rsid w:val="00C54BC3"/>
    <w:rsid w:val="00C55F96"/>
    <w:rsid w:val="00C57CE9"/>
    <w:rsid w:val="00C61457"/>
    <w:rsid w:val="00C61ACF"/>
    <w:rsid w:val="00C63BCF"/>
    <w:rsid w:val="00C64F12"/>
    <w:rsid w:val="00C745C8"/>
    <w:rsid w:val="00C75B11"/>
    <w:rsid w:val="00C800C7"/>
    <w:rsid w:val="00C806BD"/>
    <w:rsid w:val="00C8087C"/>
    <w:rsid w:val="00C80ED6"/>
    <w:rsid w:val="00C81FDE"/>
    <w:rsid w:val="00C82D9A"/>
    <w:rsid w:val="00C82F0C"/>
    <w:rsid w:val="00C83D45"/>
    <w:rsid w:val="00C84064"/>
    <w:rsid w:val="00C86720"/>
    <w:rsid w:val="00C868CA"/>
    <w:rsid w:val="00C91652"/>
    <w:rsid w:val="00C91FDE"/>
    <w:rsid w:val="00C92940"/>
    <w:rsid w:val="00C9336F"/>
    <w:rsid w:val="00C93D9A"/>
    <w:rsid w:val="00C94C72"/>
    <w:rsid w:val="00C966D3"/>
    <w:rsid w:val="00CA03B3"/>
    <w:rsid w:val="00CA1713"/>
    <w:rsid w:val="00CA4A40"/>
    <w:rsid w:val="00CA60B7"/>
    <w:rsid w:val="00CA6F02"/>
    <w:rsid w:val="00CA716B"/>
    <w:rsid w:val="00CA75E6"/>
    <w:rsid w:val="00CA7913"/>
    <w:rsid w:val="00CA7C4D"/>
    <w:rsid w:val="00CA7CA9"/>
    <w:rsid w:val="00CB00DE"/>
    <w:rsid w:val="00CB0460"/>
    <w:rsid w:val="00CB17E0"/>
    <w:rsid w:val="00CB25D6"/>
    <w:rsid w:val="00CB2B96"/>
    <w:rsid w:val="00CB75F4"/>
    <w:rsid w:val="00CC0992"/>
    <w:rsid w:val="00CC1451"/>
    <w:rsid w:val="00CC173D"/>
    <w:rsid w:val="00CC3458"/>
    <w:rsid w:val="00CC58A8"/>
    <w:rsid w:val="00CC6619"/>
    <w:rsid w:val="00CC7329"/>
    <w:rsid w:val="00CD02A4"/>
    <w:rsid w:val="00CD0ED5"/>
    <w:rsid w:val="00CD1A22"/>
    <w:rsid w:val="00CD531F"/>
    <w:rsid w:val="00CD5A38"/>
    <w:rsid w:val="00CD5AC7"/>
    <w:rsid w:val="00CD5C77"/>
    <w:rsid w:val="00CD621E"/>
    <w:rsid w:val="00CD7E62"/>
    <w:rsid w:val="00CE0711"/>
    <w:rsid w:val="00CE16E9"/>
    <w:rsid w:val="00CE340A"/>
    <w:rsid w:val="00CE4111"/>
    <w:rsid w:val="00CE5ADA"/>
    <w:rsid w:val="00CE63CD"/>
    <w:rsid w:val="00CE66B4"/>
    <w:rsid w:val="00CE6B4C"/>
    <w:rsid w:val="00CE7710"/>
    <w:rsid w:val="00CF3430"/>
    <w:rsid w:val="00CF5161"/>
    <w:rsid w:val="00CF58F3"/>
    <w:rsid w:val="00CF5FF4"/>
    <w:rsid w:val="00CF6557"/>
    <w:rsid w:val="00CF65AB"/>
    <w:rsid w:val="00CF7CFC"/>
    <w:rsid w:val="00D03E2C"/>
    <w:rsid w:val="00D0570F"/>
    <w:rsid w:val="00D05BAF"/>
    <w:rsid w:val="00D10DD0"/>
    <w:rsid w:val="00D143FB"/>
    <w:rsid w:val="00D1618F"/>
    <w:rsid w:val="00D172F4"/>
    <w:rsid w:val="00D20969"/>
    <w:rsid w:val="00D2183E"/>
    <w:rsid w:val="00D21F5E"/>
    <w:rsid w:val="00D22404"/>
    <w:rsid w:val="00D22DB8"/>
    <w:rsid w:val="00D23541"/>
    <w:rsid w:val="00D23C2F"/>
    <w:rsid w:val="00D24F8E"/>
    <w:rsid w:val="00D26722"/>
    <w:rsid w:val="00D268A8"/>
    <w:rsid w:val="00D27E30"/>
    <w:rsid w:val="00D31243"/>
    <w:rsid w:val="00D31829"/>
    <w:rsid w:val="00D31D4F"/>
    <w:rsid w:val="00D337FA"/>
    <w:rsid w:val="00D35456"/>
    <w:rsid w:val="00D35EAC"/>
    <w:rsid w:val="00D41C53"/>
    <w:rsid w:val="00D42A95"/>
    <w:rsid w:val="00D43F0C"/>
    <w:rsid w:val="00D44A04"/>
    <w:rsid w:val="00D45C8C"/>
    <w:rsid w:val="00D45DC9"/>
    <w:rsid w:val="00D4664D"/>
    <w:rsid w:val="00D46D39"/>
    <w:rsid w:val="00D5168C"/>
    <w:rsid w:val="00D51A03"/>
    <w:rsid w:val="00D55876"/>
    <w:rsid w:val="00D56D9D"/>
    <w:rsid w:val="00D5703A"/>
    <w:rsid w:val="00D57FD8"/>
    <w:rsid w:val="00D60256"/>
    <w:rsid w:val="00D60351"/>
    <w:rsid w:val="00D6173E"/>
    <w:rsid w:val="00D61896"/>
    <w:rsid w:val="00D61B53"/>
    <w:rsid w:val="00D666B7"/>
    <w:rsid w:val="00D67159"/>
    <w:rsid w:val="00D67BB9"/>
    <w:rsid w:val="00D756E0"/>
    <w:rsid w:val="00D756F3"/>
    <w:rsid w:val="00D77511"/>
    <w:rsid w:val="00D807E0"/>
    <w:rsid w:val="00D8274D"/>
    <w:rsid w:val="00D82768"/>
    <w:rsid w:val="00D83146"/>
    <w:rsid w:val="00D84698"/>
    <w:rsid w:val="00D86818"/>
    <w:rsid w:val="00D86A74"/>
    <w:rsid w:val="00D873C0"/>
    <w:rsid w:val="00D912C9"/>
    <w:rsid w:val="00D91CB7"/>
    <w:rsid w:val="00D931D3"/>
    <w:rsid w:val="00D946F8"/>
    <w:rsid w:val="00D95B7C"/>
    <w:rsid w:val="00D9648B"/>
    <w:rsid w:val="00D968BA"/>
    <w:rsid w:val="00D97367"/>
    <w:rsid w:val="00DA03BA"/>
    <w:rsid w:val="00DA1175"/>
    <w:rsid w:val="00DA1E52"/>
    <w:rsid w:val="00DA1FC8"/>
    <w:rsid w:val="00DA2464"/>
    <w:rsid w:val="00DA2687"/>
    <w:rsid w:val="00DA293D"/>
    <w:rsid w:val="00DA59A8"/>
    <w:rsid w:val="00DA6046"/>
    <w:rsid w:val="00DA6649"/>
    <w:rsid w:val="00DA77A1"/>
    <w:rsid w:val="00DB0851"/>
    <w:rsid w:val="00DB0E99"/>
    <w:rsid w:val="00DB17BF"/>
    <w:rsid w:val="00DB1E65"/>
    <w:rsid w:val="00DB48D9"/>
    <w:rsid w:val="00DB6641"/>
    <w:rsid w:val="00DB6AE5"/>
    <w:rsid w:val="00DC00C2"/>
    <w:rsid w:val="00DC027A"/>
    <w:rsid w:val="00DC03D7"/>
    <w:rsid w:val="00DC4F70"/>
    <w:rsid w:val="00DC7778"/>
    <w:rsid w:val="00DD2AAB"/>
    <w:rsid w:val="00DD388F"/>
    <w:rsid w:val="00DD499F"/>
    <w:rsid w:val="00DD563D"/>
    <w:rsid w:val="00DD7A60"/>
    <w:rsid w:val="00DE49FC"/>
    <w:rsid w:val="00DF2062"/>
    <w:rsid w:val="00DF2481"/>
    <w:rsid w:val="00DF24F7"/>
    <w:rsid w:val="00DF2A8A"/>
    <w:rsid w:val="00DF348B"/>
    <w:rsid w:val="00DF4450"/>
    <w:rsid w:val="00DF47E2"/>
    <w:rsid w:val="00DF4F89"/>
    <w:rsid w:val="00DF6C83"/>
    <w:rsid w:val="00E003AE"/>
    <w:rsid w:val="00E00FE3"/>
    <w:rsid w:val="00E04318"/>
    <w:rsid w:val="00E0443F"/>
    <w:rsid w:val="00E055AA"/>
    <w:rsid w:val="00E05CEF"/>
    <w:rsid w:val="00E10732"/>
    <w:rsid w:val="00E1527F"/>
    <w:rsid w:val="00E156D2"/>
    <w:rsid w:val="00E15C3A"/>
    <w:rsid w:val="00E15E32"/>
    <w:rsid w:val="00E16DC4"/>
    <w:rsid w:val="00E1708E"/>
    <w:rsid w:val="00E2021A"/>
    <w:rsid w:val="00E20443"/>
    <w:rsid w:val="00E206E2"/>
    <w:rsid w:val="00E2105A"/>
    <w:rsid w:val="00E22D70"/>
    <w:rsid w:val="00E26556"/>
    <w:rsid w:val="00E27BAF"/>
    <w:rsid w:val="00E30B35"/>
    <w:rsid w:val="00E31435"/>
    <w:rsid w:val="00E33C8E"/>
    <w:rsid w:val="00E34E08"/>
    <w:rsid w:val="00E35474"/>
    <w:rsid w:val="00E37960"/>
    <w:rsid w:val="00E37D97"/>
    <w:rsid w:val="00E404D5"/>
    <w:rsid w:val="00E40F98"/>
    <w:rsid w:val="00E45B6F"/>
    <w:rsid w:val="00E460C8"/>
    <w:rsid w:val="00E46DB3"/>
    <w:rsid w:val="00E4751A"/>
    <w:rsid w:val="00E47B6F"/>
    <w:rsid w:val="00E5001C"/>
    <w:rsid w:val="00E50E36"/>
    <w:rsid w:val="00E50EF9"/>
    <w:rsid w:val="00E51D56"/>
    <w:rsid w:val="00E54B2D"/>
    <w:rsid w:val="00E55012"/>
    <w:rsid w:val="00E5606D"/>
    <w:rsid w:val="00E565D9"/>
    <w:rsid w:val="00E56D7E"/>
    <w:rsid w:val="00E57190"/>
    <w:rsid w:val="00E573D8"/>
    <w:rsid w:val="00E57740"/>
    <w:rsid w:val="00E60132"/>
    <w:rsid w:val="00E604CE"/>
    <w:rsid w:val="00E61E26"/>
    <w:rsid w:val="00E63434"/>
    <w:rsid w:val="00E66C37"/>
    <w:rsid w:val="00E6784B"/>
    <w:rsid w:val="00E70923"/>
    <w:rsid w:val="00E70E25"/>
    <w:rsid w:val="00E71752"/>
    <w:rsid w:val="00E7297E"/>
    <w:rsid w:val="00E72A88"/>
    <w:rsid w:val="00E73FA2"/>
    <w:rsid w:val="00E75189"/>
    <w:rsid w:val="00E752A8"/>
    <w:rsid w:val="00E759D8"/>
    <w:rsid w:val="00E762D5"/>
    <w:rsid w:val="00E77CB0"/>
    <w:rsid w:val="00E83236"/>
    <w:rsid w:val="00E834EF"/>
    <w:rsid w:val="00E83D0C"/>
    <w:rsid w:val="00E8429D"/>
    <w:rsid w:val="00E84CCF"/>
    <w:rsid w:val="00E86489"/>
    <w:rsid w:val="00E9157D"/>
    <w:rsid w:val="00E91798"/>
    <w:rsid w:val="00E9253F"/>
    <w:rsid w:val="00E92E98"/>
    <w:rsid w:val="00E94406"/>
    <w:rsid w:val="00E94CE2"/>
    <w:rsid w:val="00E955D7"/>
    <w:rsid w:val="00E95F1A"/>
    <w:rsid w:val="00E971FF"/>
    <w:rsid w:val="00E97571"/>
    <w:rsid w:val="00EA2439"/>
    <w:rsid w:val="00EA2C24"/>
    <w:rsid w:val="00EA3B56"/>
    <w:rsid w:val="00EA5C81"/>
    <w:rsid w:val="00EB0FCD"/>
    <w:rsid w:val="00EB11E7"/>
    <w:rsid w:val="00EB1635"/>
    <w:rsid w:val="00EB34EB"/>
    <w:rsid w:val="00EC02AE"/>
    <w:rsid w:val="00EC08B7"/>
    <w:rsid w:val="00EC109A"/>
    <w:rsid w:val="00EC4911"/>
    <w:rsid w:val="00ED001E"/>
    <w:rsid w:val="00ED064C"/>
    <w:rsid w:val="00ED6F67"/>
    <w:rsid w:val="00ED769E"/>
    <w:rsid w:val="00ED7F67"/>
    <w:rsid w:val="00EE17C6"/>
    <w:rsid w:val="00EE2572"/>
    <w:rsid w:val="00EE2C13"/>
    <w:rsid w:val="00EE3608"/>
    <w:rsid w:val="00EE4F39"/>
    <w:rsid w:val="00EE6866"/>
    <w:rsid w:val="00EE6A03"/>
    <w:rsid w:val="00EE6E11"/>
    <w:rsid w:val="00EE78F6"/>
    <w:rsid w:val="00EF09CD"/>
    <w:rsid w:val="00EF1F4C"/>
    <w:rsid w:val="00EF24B3"/>
    <w:rsid w:val="00EF40A0"/>
    <w:rsid w:val="00EF41EB"/>
    <w:rsid w:val="00EF70E7"/>
    <w:rsid w:val="00EF7276"/>
    <w:rsid w:val="00EF73AA"/>
    <w:rsid w:val="00EF764C"/>
    <w:rsid w:val="00F009A2"/>
    <w:rsid w:val="00F0151C"/>
    <w:rsid w:val="00F022B9"/>
    <w:rsid w:val="00F04012"/>
    <w:rsid w:val="00F0696D"/>
    <w:rsid w:val="00F07750"/>
    <w:rsid w:val="00F1186E"/>
    <w:rsid w:val="00F1272A"/>
    <w:rsid w:val="00F15F6A"/>
    <w:rsid w:val="00F1601A"/>
    <w:rsid w:val="00F1663E"/>
    <w:rsid w:val="00F16B01"/>
    <w:rsid w:val="00F17B72"/>
    <w:rsid w:val="00F2181B"/>
    <w:rsid w:val="00F219E5"/>
    <w:rsid w:val="00F21FF0"/>
    <w:rsid w:val="00F24E8A"/>
    <w:rsid w:val="00F25411"/>
    <w:rsid w:val="00F267B9"/>
    <w:rsid w:val="00F275C6"/>
    <w:rsid w:val="00F27892"/>
    <w:rsid w:val="00F30D83"/>
    <w:rsid w:val="00F32EF1"/>
    <w:rsid w:val="00F3446D"/>
    <w:rsid w:val="00F3499B"/>
    <w:rsid w:val="00F37D6E"/>
    <w:rsid w:val="00F41AF4"/>
    <w:rsid w:val="00F42613"/>
    <w:rsid w:val="00F42BAE"/>
    <w:rsid w:val="00F43D35"/>
    <w:rsid w:val="00F44065"/>
    <w:rsid w:val="00F4406B"/>
    <w:rsid w:val="00F44666"/>
    <w:rsid w:val="00F4482A"/>
    <w:rsid w:val="00F45431"/>
    <w:rsid w:val="00F45AEE"/>
    <w:rsid w:val="00F47803"/>
    <w:rsid w:val="00F5309E"/>
    <w:rsid w:val="00F56C62"/>
    <w:rsid w:val="00F57EB4"/>
    <w:rsid w:val="00F61049"/>
    <w:rsid w:val="00F62A68"/>
    <w:rsid w:val="00F630E9"/>
    <w:rsid w:val="00F644A0"/>
    <w:rsid w:val="00F64D9A"/>
    <w:rsid w:val="00F652EE"/>
    <w:rsid w:val="00F65800"/>
    <w:rsid w:val="00F65BF9"/>
    <w:rsid w:val="00F66F4C"/>
    <w:rsid w:val="00F7169F"/>
    <w:rsid w:val="00F726BA"/>
    <w:rsid w:val="00F72B22"/>
    <w:rsid w:val="00F73755"/>
    <w:rsid w:val="00F7545B"/>
    <w:rsid w:val="00F8003D"/>
    <w:rsid w:val="00F81F8B"/>
    <w:rsid w:val="00F825D4"/>
    <w:rsid w:val="00F83115"/>
    <w:rsid w:val="00F8659B"/>
    <w:rsid w:val="00F90E4C"/>
    <w:rsid w:val="00F94C79"/>
    <w:rsid w:val="00F96558"/>
    <w:rsid w:val="00FA08B1"/>
    <w:rsid w:val="00FA0DB1"/>
    <w:rsid w:val="00FA1273"/>
    <w:rsid w:val="00FA192D"/>
    <w:rsid w:val="00FA4E56"/>
    <w:rsid w:val="00FA6E34"/>
    <w:rsid w:val="00FB008F"/>
    <w:rsid w:val="00FB0348"/>
    <w:rsid w:val="00FB04F1"/>
    <w:rsid w:val="00FB085F"/>
    <w:rsid w:val="00FB0DFD"/>
    <w:rsid w:val="00FB1AAD"/>
    <w:rsid w:val="00FB2F7A"/>
    <w:rsid w:val="00FB3A81"/>
    <w:rsid w:val="00FB3DBD"/>
    <w:rsid w:val="00FB3DDB"/>
    <w:rsid w:val="00FB4953"/>
    <w:rsid w:val="00FB5B1A"/>
    <w:rsid w:val="00FB5D51"/>
    <w:rsid w:val="00FB69A5"/>
    <w:rsid w:val="00FB6ED2"/>
    <w:rsid w:val="00FB77F3"/>
    <w:rsid w:val="00FC0C91"/>
    <w:rsid w:val="00FC12D3"/>
    <w:rsid w:val="00FC35DC"/>
    <w:rsid w:val="00FC5845"/>
    <w:rsid w:val="00FC7BEE"/>
    <w:rsid w:val="00FC7BEF"/>
    <w:rsid w:val="00FD044D"/>
    <w:rsid w:val="00FD1B19"/>
    <w:rsid w:val="00FD2221"/>
    <w:rsid w:val="00FD5286"/>
    <w:rsid w:val="00FD648B"/>
    <w:rsid w:val="00FE0478"/>
    <w:rsid w:val="00FE0E74"/>
    <w:rsid w:val="00FE1A49"/>
    <w:rsid w:val="00FE2D80"/>
    <w:rsid w:val="00FE367D"/>
    <w:rsid w:val="00FE4AA2"/>
    <w:rsid w:val="00FE4F38"/>
    <w:rsid w:val="00FE6291"/>
    <w:rsid w:val="00FE74FA"/>
    <w:rsid w:val="00FF0692"/>
    <w:rsid w:val="00FF0A44"/>
    <w:rsid w:val="00FF18D6"/>
    <w:rsid w:val="00FF1CD4"/>
    <w:rsid w:val="00FF2946"/>
    <w:rsid w:val="00FF5EB8"/>
    <w:rsid w:val="00FF7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78F08"/>
  <w15:docId w15:val="{CF3F7D25-B8C6-4354-BF40-88DE4845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FA4E56"/>
    <w:pPr>
      <w:bidi/>
      <w:spacing w:before="0" w:after="0" w:line="360" w:lineRule="auto"/>
      <w:ind w:left="1048"/>
      <w:jc w:val="left"/>
    </w:pPr>
  </w:style>
  <w:style w:type="paragraph" w:styleId="13">
    <w:name w:val="heading 1"/>
    <w:basedOn w:val="aa"/>
    <w:next w:val="aa"/>
    <w:link w:val="14"/>
    <w:uiPriority w:val="9"/>
    <w:qFormat/>
    <w:rsid w:val="00B67C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a"/>
    <w:next w:val="aa"/>
    <w:link w:val="23"/>
    <w:unhideWhenUsed/>
    <w:qFormat/>
    <w:rsid w:val="00397A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a"/>
    <w:next w:val="aa"/>
    <w:link w:val="33"/>
    <w:uiPriority w:val="9"/>
    <w:qFormat/>
    <w:rsid w:val="00D43F0C"/>
    <w:pPr>
      <w:keepNext/>
      <w:spacing w:before="240" w:after="60" w:line="240" w:lineRule="auto"/>
      <w:ind w:right="708"/>
      <w:outlineLvl w:val="2"/>
    </w:pPr>
    <w:rPr>
      <w:rFonts w:ascii="Times New Roman" w:eastAsia="Times New Roman" w:hAnsi="Times New Roman" w:cs="Times New Roman"/>
      <w:lang w:val="x-none"/>
    </w:rPr>
  </w:style>
  <w:style w:type="paragraph" w:styleId="42">
    <w:name w:val="heading 4"/>
    <w:aliases w:val=" תו תו"/>
    <w:basedOn w:val="aa"/>
    <w:next w:val="aa"/>
    <w:link w:val="43"/>
    <w:qFormat/>
    <w:rsid w:val="00082E22"/>
    <w:pPr>
      <w:keepNext/>
      <w:spacing w:line="240" w:lineRule="auto"/>
      <w:jc w:val="center"/>
      <w:outlineLvl w:val="3"/>
    </w:pPr>
    <w:rPr>
      <w:rFonts w:ascii="Arial" w:eastAsia="Times New Roman" w:hAnsi="Arial"/>
      <w:sz w:val="22"/>
      <w:szCs w:val="36"/>
      <w:lang w:eastAsia="he-IL"/>
    </w:rPr>
  </w:style>
  <w:style w:type="paragraph" w:styleId="51">
    <w:name w:val="heading 5"/>
    <w:basedOn w:val="aa"/>
    <w:next w:val="aa"/>
    <w:link w:val="52"/>
    <w:unhideWhenUsed/>
    <w:qFormat/>
    <w:rsid w:val="00C61457"/>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basedOn w:val="aa"/>
    <w:next w:val="aa"/>
    <w:link w:val="61"/>
    <w:qFormat/>
    <w:rsid w:val="00D43F0C"/>
    <w:pPr>
      <w:spacing w:before="240" w:after="60" w:line="240" w:lineRule="auto"/>
      <w:ind w:right="708"/>
      <w:outlineLvl w:val="5"/>
    </w:pPr>
    <w:rPr>
      <w:rFonts w:ascii="Arial" w:eastAsia="Times New Roman" w:hAnsi="Arial" w:cs="Times New Roman"/>
      <w:i/>
      <w:iCs/>
      <w:sz w:val="22"/>
      <w:szCs w:val="22"/>
    </w:rPr>
  </w:style>
  <w:style w:type="paragraph" w:styleId="7">
    <w:name w:val="heading 7"/>
    <w:basedOn w:val="aa"/>
    <w:next w:val="aa"/>
    <w:link w:val="70"/>
    <w:qFormat/>
    <w:rsid w:val="00D43F0C"/>
    <w:pPr>
      <w:spacing w:before="240" w:after="60" w:line="240" w:lineRule="auto"/>
      <w:ind w:right="708"/>
      <w:outlineLvl w:val="6"/>
    </w:pPr>
    <w:rPr>
      <w:rFonts w:ascii="Arial" w:eastAsia="Times New Roman" w:hAnsi="Arial" w:cs="Times New Roman"/>
      <w:sz w:val="20"/>
      <w:szCs w:val="20"/>
    </w:rPr>
  </w:style>
  <w:style w:type="paragraph" w:styleId="8">
    <w:name w:val="heading 8"/>
    <w:basedOn w:val="aa"/>
    <w:next w:val="aa"/>
    <w:link w:val="80"/>
    <w:qFormat/>
    <w:rsid w:val="00D43F0C"/>
    <w:pPr>
      <w:spacing w:before="240" w:after="60" w:line="240" w:lineRule="auto"/>
      <w:ind w:right="708"/>
      <w:outlineLvl w:val="7"/>
    </w:pPr>
    <w:rPr>
      <w:rFonts w:ascii="Arial" w:eastAsia="Times New Roman" w:hAnsi="Arial" w:cs="Times New Roman"/>
      <w:i/>
      <w:iCs/>
      <w:sz w:val="20"/>
      <w:szCs w:val="20"/>
    </w:rPr>
  </w:style>
  <w:style w:type="paragraph" w:styleId="9">
    <w:name w:val="heading 9"/>
    <w:basedOn w:val="aa"/>
    <w:next w:val="aa"/>
    <w:link w:val="90"/>
    <w:qFormat/>
    <w:rsid w:val="00D43F0C"/>
    <w:pPr>
      <w:spacing w:before="240" w:after="60" w:line="240" w:lineRule="auto"/>
      <w:ind w:right="708"/>
      <w:outlineLvl w:val="8"/>
    </w:pPr>
    <w:rPr>
      <w:rFonts w:ascii="Arial" w:eastAsia="Times New Roman" w:hAnsi="Arial" w:cs="Times New Roman"/>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link w:val="af"/>
    <w:uiPriority w:val="34"/>
    <w:qFormat/>
    <w:rsid w:val="00483626"/>
    <w:pPr>
      <w:ind w:left="720"/>
      <w:contextualSpacing/>
    </w:pPr>
  </w:style>
  <w:style w:type="paragraph" w:customStyle="1" w:styleId="1">
    <w:name w:val="סגנון1"/>
    <w:basedOn w:val="ae"/>
    <w:link w:val="15"/>
    <w:qFormat/>
    <w:rsid w:val="000813F6"/>
    <w:pPr>
      <w:numPr>
        <w:numId w:val="15"/>
      </w:numPr>
      <w:contextualSpacing w:val="0"/>
    </w:pPr>
    <w:rPr>
      <w:b/>
      <w:bCs/>
      <w:sz w:val="32"/>
      <w:szCs w:val="32"/>
    </w:rPr>
  </w:style>
  <w:style w:type="paragraph" w:customStyle="1" w:styleId="20">
    <w:name w:val="סגנון2"/>
    <w:basedOn w:val="ae"/>
    <w:link w:val="24"/>
    <w:qFormat/>
    <w:rsid w:val="006A2B92"/>
    <w:pPr>
      <w:numPr>
        <w:ilvl w:val="1"/>
        <w:numId w:val="15"/>
      </w:numPr>
      <w:ind w:left="623"/>
      <w:contextualSpacing w:val="0"/>
      <w:jc w:val="both"/>
    </w:pPr>
    <w:rPr>
      <w:b/>
      <w:bCs/>
      <w:sz w:val="28"/>
      <w:szCs w:val="28"/>
    </w:rPr>
  </w:style>
  <w:style w:type="character" w:customStyle="1" w:styleId="af">
    <w:name w:val="פיסקת רשימה תו"/>
    <w:basedOn w:val="ab"/>
    <w:link w:val="ae"/>
    <w:uiPriority w:val="34"/>
    <w:rsid w:val="00483626"/>
  </w:style>
  <w:style w:type="character" w:customStyle="1" w:styleId="15">
    <w:name w:val="סגנון1 תו"/>
    <w:basedOn w:val="af"/>
    <w:link w:val="1"/>
    <w:rsid w:val="000813F6"/>
    <w:rPr>
      <w:b/>
      <w:bCs/>
      <w:sz w:val="32"/>
      <w:szCs w:val="32"/>
    </w:rPr>
  </w:style>
  <w:style w:type="paragraph" w:customStyle="1" w:styleId="30">
    <w:name w:val="סגנון3"/>
    <w:basedOn w:val="20"/>
    <w:link w:val="34"/>
    <w:qFormat/>
    <w:rsid w:val="00415469"/>
    <w:pPr>
      <w:numPr>
        <w:ilvl w:val="2"/>
      </w:numPr>
    </w:pPr>
    <w:rPr>
      <w:sz w:val="24"/>
      <w:szCs w:val="24"/>
    </w:rPr>
  </w:style>
  <w:style w:type="character" w:customStyle="1" w:styleId="24">
    <w:name w:val="סגנון2 תו"/>
    <w:basedOn w:val="af"/>
    <w:link w:val="20"/>
    <w:rsid w:val="006A2B92"/>
    <w:rPr>
      <w:b/>
      <w:bCs/>
      <w:sz w:val="28"/>
      <w:szCs w:val="28"/>
    </w:rPr>
  </w:style>
  <w:style w:type="character" w:customStyle="1" w:styleId="43">
    <w:name w:val="כותרת 4 תו"/>
    <w:aliases w:val=" תו תו תו"/>
    <w:basedOn w:val="ab"/>
    <w:link w:val="42"/>
    <w:rsid w:val="00082E22"/>
    <w:rPr>
      <w:rFonts w:ascii="Arial" w:eastAsia="Times New Roman" w:hAnsi="Arial"/>
      <w:sz w:val="22"/>
      <w:szCs w:val="36"/>
      <w:lang w:eastAsia="he-IL"/>
    </w:rPr>
  </w:style>
  <w:style w:type="character" w:customStyle="1" w:styleId="34">
    <w:name w:val="סגנון3 תו"/>
    <w:basedOn w:val="24"/>
    <w:link w:val="30"/>
    <w:rsid w:val="00415469"/>
    <w:rPr>
      <w:b/>
      <w:bCs/>
      <w:sz w:val="28"/>
      <w:szCs w:val="28"/>
    </w:rPr>
  </w:style>
  <w:style w:type="paragraph" w:styleId="af0">
    <w:name w:val="Title"/>
    <w:aliases w:val="תואר,כותרת טקסט1,תואר1"/>
    <w:basedOn w:val="aa"/>
    <w:link w:val="af1"/>
    <w:qFormat/>
    <w:rsid w:val="00082E22"/>
    <w:pPr>
      <w:spacing w:line="240" w:lineRule="auto"/>
      <w:jc w:val="center"/>
    </w:pPr>
    <w:rPr>
      <w:rFonts w:ascii="Arial" w:eastAsia="Times New Roman" w:hAnsi="Arial"/>
      <w:b/>
      <w:bCs/>
      <w:sz w:val="22"/>
      <w:szCs w:val="44"/>
      <w:lang w:eastAsia="he-IL"/>
    </w:rPr>
  </w:style>
  <w:style w:type="character" w:customStyle="1" w:styleId="af1">
    <w:name w:val="כותרת טקסט תו"/>
    <w:aliases w:val="תואר תו,כותרת טקסט1 תו,תואר1 תו"/>
    <w:basedOn w:val="ab"/>
    <w:link w:val="af0"/>
    <w:rsid w:val="00082E22"/>
    <w:rPr>
      <w:rFonts w:ascii="Arial" w:eastAsia="Times New Roman" w:hAnsi="Arial"/>
      <w:b/>
      <w:bCs/>
      <w:sz w:val="22"/>
      <w:szCs w:val="44"/>
      <w:lang w:eastAsia="he-IL"/>
    </w:rPr>
  </w:style>
  <w:style w:type="paragraph" w:styleId="af2">
    <w:name w:val="Body Text Indent"/>
    <w:basedOn w:val="aa"/>
    <w:link w:val="af3"/>
    <w:rsid w:val="00082E22"/>
    <w:pPr>
      <w:spacing w:line="240" w:lineRule="auto"/>
      <w:ind w:left="360"/>
    </w:pPr>
    <w:rPr>
      <w:rFonts w:ascii="Arial" w:eastAsia="Times New Roman" w:hAnsi="Arial" w:cs="Arial"/>
      <w:b/>
      <w:bCs/>
      <w:lang w:eastAsia="he-IL"/>
    </w:rPr>
  </w:style>
  <w:style w:type="character" w:customStyle="1" w:styleId="af3">
    <w:name w:val="כניסה בגוף טקסט תו"/>
    <w:basedOn w:val="ab"/>
    <w:link w:val="af2"/>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4">
    <w:name w:val="header"/>
    <w:basedOn w:val="aa"/>
    <w:link w:val="af5"/>
    <w:unhideWhenUsed/>
    <w:rsid w:val="0074791A"/>
    <w:pPr>
      <w:tabs>
        <w:tab w:val="center" w:pos="4153"/>
        <w:tab w:val="right" w:pos="8306"/>
      </w:tabs>
      <w:spacing w:line="240" w:lineRule="auto"/>
    </w:pPr>
  </w:style>
  <w:style w:type="character" w:customStyle="1" w:styleId="af5">
    <w:name w:val="כותרת עליונה תו"/>
    <w:basedOn w:val="ab"/>
    <w:link w:val="af4"/>
    <w:rsid w:val="0074791A"/>
  </w:style>
  <w:style w:type="paragraph" w:styleId="af6">
    <w:name w:val="footer"/>
    <w:basedOn w:val="aa"/>
    <w:link w:val="af7"/>
    <w:uiPriority w:val="99"/>
    <w:unhideWhenUsed/>
    <w:rsid w:val="0074791A"/>
    <w:pPr>
      <w:tabs>
        <w:tab w:val="center" w:pos="4153"/>
        <w:tab w:val="right" w:pos="8306"/>
      </w:tabs>
      <w:spacing w:line="240" w:lineRule="auto"/>
    </w:pPr>
  </w:style>
  <w:style w:type="character" w:customStyle="1" w:styleId="af7">
    <w:name w:val="כותרת תחתונה תו"/>
    <w:basedOn w:val="ab"/>
    <w:link w:val="af6"/>
    <w:uiPriority w:val="99"/>
    <w:rsid w:val="0074791A"/>
  </w:style>
  <w:style w:type="table" w:styleId="af8">
    <w:name w:val="Table Grid"/>
    <w:aliases w:val="טקסט טבלה תחתונה"/>
    <w:basedOn w:val="ac"/>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a"/>
    <w:next w:val="aa"/>
    <w:rsid w:val="0074791A"/>
    <w:pPr>
      <w:spacing w:before="240"/>
    </w:pPr>
    <w:rPr>
      <w:rFonts w:ascii="Times New Roman" w:eastAsia="Times New Roman" w:hAnsi="Times New Roman"/>
      <w:b/>
      <w:bCs/>
      <w:iCs/>
      <w:szCs w:val="32"/>
      <w:u w:val="single"/>
      <w:lang w:eastAsia="he-IL"/>
    </w:rPr>
  </w:style>
  <w:style w:type="paragraph" w:customStyle="1" w:styleId="BulletList">
    <w:name w:val="Bullet List"/>
    <w:basedOn w:val="aa"/>
    <w:rsid w:val="007A40DE"/>
    <w:pPr>
      <w:numPr>
        <w:numId w:val="3"/>
      </w:numPr>
      <w:spacing w:line="320" w:lineRule="exact"/>
    </w:pPr>
    <w:rPr>
      <w:rFonts w:ascii="Times New Roman" w:eastAsia="Times New Roman" w:hAnsi="Times New Roman"/>
      <w:sz w:val="22"/>
      <w:lang w:eastAsia="he-IL"/>
    </w:rPr>
  </w:style>
  <w:style w:type="paragraph" w:customStyle="1" w:styleId="Normal2">
    <w:name w:val="Normal2"/>
    <w:basedOn w:val="aa"/>
    <w:rsid w:val="007A40DE"/>
    <w:pPr>
      <w:spacing w:line="320" w:lineRule="exact"/>
      <w:ind w:left="795"/>
    </w:pPr>
    <w:rPr>
      <w:rFonts w:ascii="Times New Roman" w:eastAsia="Times New Roman" w:hAnsi="Times New Roman"/>
      <w:sz w:val="22"/>
      <w:lang w:eastAsia="he-IL"/>
    </w:rPr>
  </w:style>
  <w:style w:type="paragraph" w:customStyle="1" w:styleId="NumberList1">
    <w:name w:val="Number List 1"/>
    <w:basedOn w:val="aa"/>
    <w:rsid w:val="007A40DE"/>
    <w:pPr>
      <w:numPr>
        <w:numId w:val="2"/>
      </w:numPr>
      <w:spacing w:line="320" w:lineRule="exact"/>
    </w:pPr>
    <w:rPr>
      <w:rFonts w:ascii="Times New Roman" w:eastAsia="Times New Roman" w:hAnsi="Times New Roman"/>
      <w:sz w:val="22"/>
      <w:lang w:eastAsia="he-IL"/>
    </w:rPr>
  </w:style>
  <w:style w:type="paragraph" w:customStyle="1" w:styleId="NumberList2">
    <w:name w:val="Number List 2"/>
    <w:basedOn w:val="aa"/>
    <w:rsid w:val="007A40DE"/>
    <w:pPr>
      <w:numPr>
        <w:numId w:val="4"/>
      </w:numPr>
      <w:spacing w:line="320" w:lineRule="exact"/>
    </w:pPr>
    <w:rPr>
      <w:rFonts w:ascii="Times New Roman" w:eastAsia="Times New Roman" w:hAnsi="Times New Roman"/>
      <w:sz w:val="22"/>
      <w:lang w:eastAsia="he-IL"/>
    </w:rPr>
  </w:style>
  <w:style w:type="paragraph" w:customStyle="1" w:styleId="DataItem">
    <w:name w:val="DataItem"/>
    <w:basedOn w:val="aa"/>
    <w:rsid w:val="00EA2439"/>
    <w:pPr>
      <w:spacing w:line="320" w:lineRule="exact"/>
    </w:pPr>
    <w:rPr>
      <w:rFonts w:ascii="Times New Roman" w:eastAsia="Times New Roman" w:hAnsi="Times New Roman"/>
      <w:sz w:val="22"/>
      <w:lang w:eastAsia="he-IL"/>
    </w:rPr>
  </w:style>
  <w:style w:type="paragraph" w:customStyle="1" w:styleId="DataItemB">
    <w:name w:val="DataItemB"/>
    <w:basedOn w:val="aa"/>
    <w:rsid w:val="00EA2439"/>
    <w:pPr>
      <w:spacing w:line="320" w:lineRule="exact"/>
    </w:pPr>
    <w:rPr>
      <w:rFonts w:ascii="Times New Roman" w:eastAsia="Times New Roman" w:hAnsi="Times New Roman"/>
      <w:b/>
      <w:bCs/>
      <w:sz w:val="22"/>
      <w:lang w:eastAsia="he-IL"/>
    </w:rPr>
  </w:style>
  <w:style w:type="paragraph" w:customStyle="1" w:styleId="40">
    <w:name w:val="סגנון4"/>
    <w:basedOn w:val="30"/>
    <w:link w:val="44"/>
    <w:rsid w:val="00C8087C"/>
    <w:pPr>
      <w:numPr>
        <w:ilvl w:val="3"/>
      </w:numPr>
    </w:pPr>
    <w:rPr>
      <w:b w:val="0"/>
      <w:bCs w:val="0"/>
    </w:rPr>
  </w:style>
  <w:style w:type="paragraph" w:customStyle="1" w:styleId="53">
    <w:name w:val="סגנון5"/>
    <w:basedOn w:val="40"/>
    <w:link w:val="54"/>
    <w:qFormat/>
    <w:rsid w:val="005E3199"/>
  </w:style>
  <w:style w:type="character" w:customStyle="1" w:styleId="44">
    <w:name w:val="סגנון4 תו"/>
    <w:basedOn w:val="34"/>
    <w:link w:val="40"/>
    <w:rsid w:val="00C8087C"/>
    <w:rPr>
      <w:b w:val="0"/>
      <w:bCs w:val="0"/>
      <w:sz w:val="28"/>
      <w:szCs w:val="28"/>
    </w:rPr>
  </w:style>
  <w:style w:type="paragraph" w:customStyle="1" w:styleId="xx">
    <w:name w:val="xxמלאה"/>
    <w:basedOn w:val="aa"/>
    <w:rsid w:val="00E762D5"/>
    <w:pPr>
      <w:ind w:left="709" w:right="709"/>
    </w:pPr>
    <w:rPr>
      <w:rFonts w:ascii="Times New Roman" w:eastAsia="Times New Roman" w:hAnsi="Times New Roman"/>
      <w:sz w:val="22"/>
      <w:lang w:eastAsia="he-IL"/>
    </w:rPr>
  </w:style>
  <w:style w:type="character" w:customStyle="1" w:styleId="54">
    <w:name w:val="סגנון5 תו"/>
    <w:basedOn w:val="44"/>
    <w:link w:val="53"/>
    <w:rsid w:val="005E3199"/>
    <w:rPr>
      <w:b w:val="0"/>
      <w:bCs w:val="0"/>
      <w:sz w:val="28"/>
      <w:szCs w:val="28"/>
    </w:rPr>
  </w:style>
  <w:style w:type="paragraph" w:customStyle="1" w:styleId="Heading41">
    <w:name w:val="Heading 41"/>
    <w:basedOn w:val="aa"/>
    <w:rsid w:val="00184D1B"/>
    <w:pPr>
      <w:tabs>
        <w:tab w:val="num" w:pos="864"/>
      </w:tabs>
      <w:spacing w:line="240" w:lineRule="auto"/>
      <w:ind w:left="864" w:right="432" w:hanging="864"/>
    </w:pPr>
    <w:rPr>
      <w:rFonts w:ascii="Times New Roman" w:eastAsia="Times New Roman" w:hAnsi="Times New Roman" w:cs="Times New Roman"/>
    </w:rPr>
  </w:style>
  <w:style w:type="character" w:styleId="af9">
    <w:name w:val="annotation reference"/>
    <w:basedOn w:val="ab"/>
    <w:uiPriority w:val="99"/>
    <w:unhideWhenUsed/>
    <w:rsid w:val="00957FA3"/>
    <w:rPr>
      <w:sz w:val="16"/>
      <w:szCs w:val="16"/>
    </w:rPr>
  </w:style>
  <w:style w:type="paragraph" w:styleId="afa">
    <w:name w:val="annotation text"/>
    <w:basedOn w:val="aa"/>
    <w:link w:val="afb"/>
    <w:unhideWhenUsed/>
    <w:rsid w:val="00957FA3"/>
    <w:pPr>
      <w:spacing w:line="240" w:lineRule="auto"/>
    </w:pPr>
    <w:rPr>
      <w:sz w:val="20"/>
      <w:szCs w:val="20"/>
    </w:rPr>
  </w:style>
  <w:style w:type="character" w:customStyle="1" w:styleId="afb">
    <w:name w:val="טקסט הערה תו"/>
    <w:basedOn w:val="ab"/>
    <w:link w:val="afa"/>
    <w:rsid w:val="00957FA3"/>
    <w:rPr>
      <w:sz w:val="20"/>
      <w:szCs w:val="20"/>
    </w:rPr>
  </w:style>
  <w:style w:type="paragraph" w:styleId="afc">
    <w:name w:val="annotation subject"/>
    <w:basedOn w:val="afa"/>
    <w:next w:val="afa"/>
    <w:link w:val="afd"/>
    <w:uiPriority w:val="99"/>
    <w:semiHidden/>
    <w:unhideWhenUsed/>
    <w:rsid w:val="00957FA3"/>
    <w:rPr>
      <w:b/>
      <w:bCs/>
    </w:rPr>
  </w:style>
  <w:style w:type="character" w:customStyle="1" w:styleId="afd">
    <w:name w:val="נושא הערה תו"/>
    <w:basedOn w:val="afb"/>
    <w:link w:val="afc"/>
    <w:uiPriority w:val="99"/>
    <w:semiHidden/>
    <w:rsid w:val="00957FA3"/>
    <w:rPr>
      <w:b/>
      <w:bCs/>
      <w:sz w:val="20"/>
      <w:szCs w:val="20"/>
    </w:rPr>
  </w:style>
  <w:style w:type="paragraph" w:styleId="afe">
    <w:name w:val="Balloon Text"/>
    <w:basedOn w:val="aa"/>
    <w:link w:val="aff"/>
    <w:uiPriority w:val="99"/>
    <w:semiHidden/>
    <w:unhideWhenUsed/>
    <w:rsid w:val="00957FA3"/>
    <w:pPr>
      <w:spacing w:line="240" w:lineRule="auto"/>
    </w:pPr>
    <w:rPr>
      <w:rFonts w:ascii="Tahoma" w:hAnsi="Tahoma" w:cs="Tahoma"/>
      <w:sz w:val="16"/>
      <w:szCs w:val="16"/>
    </w:rPr>
  </w:style>
  <w:style w:type="character" w:customStyle="1" w:styleId="aff">
    <w:name w:val="טקסט בלונים תו"/>
    <w:basedOn w:val="ab"/>
    <w:link w:val="afe"/>
    <w:uiPriority w:val="99"/>
    <w:semiHidden/>
    <w:rsid w:val="00957FA3"/>
    <w:rPr>
      <w:rFonts w:ascii="Tahoma" w:hAnsi="Tahoma" w:cs="Tahoma"/>
      <w:sz w:val="16"/>
      <w:szCs w:val="16"/>
    </w:rPr>
  </w:style>
  <w:style w:type="paragraph" w:customStyle="1" w:styleId="xxx">
    <w:name w:val="xxxכותרת"/>
    <w:basedOn w:val="aa"/>
    <w:next w:val="aa"/>
    <w:rsid w:val="005903C8"/>
    <w:pPr>
      <w:ind w:firstLine="709"/>
    </w:pPr>
    <w:rPr>
      <w:rFonts w:ascii="Times New Roman" w:eastAsia="Times New Roman" w:hAnsi="Times New Roman"/>
      <w:b/>
      <w:bCs/>
      <w:sz w:val="20"/>
      <w:u w:val="single"/>
      <w:lang w:eastAsia="he-IL"/>
    </w:rPr>
  </w:style>
  <w:style w:type="paragraph" w:customStyle="1" w:styleId="a5">
    <w:name w:val="טקסט סעיף"/>
    <w:basedOn w:val="aa"/>
    <w:link w:val="Char"/>
    <w:rsid w:val="00CA1713"/>
    <w:pPr>
      <w:numPr>
        <w:ilvl w:val="1"/>
        <w:numId w:val="8"/>
      </w:numPr>
    </w:pPr>
    <w:rPr>
      <w:rFonts w:ascii="Arial" w:eastAsia="Times New Roman" w:hAnsi="Arial" w:cs="Times New Roman"/>
      <w:sz w:val="22"/>
      <w:szCs w:val="22"/>
    </w:rPr>
  </w:style>
  <w:style w:type="paragraph" w:customStyle="1" w:styleId="a6">
    <w:name w:val="תת סעיף"/>
    <w:basedOn w:val="aa"/>
    <w:rsid w:val="00CA1713"/>
    <w:pPr>
      <w:numPr>
        <w:ilvl w:val="2"/>
        <w:numId w:val="8"/>
      </w:numPr>
    </w:pPr>
    <w:rPr>
      <w:rFonts w:ascii="Times New Roman" w:eastAsia="Times New Roman" w:hAnsi="Times New Roman" w:cs="Arial"/>
      <w:sz w:val="22"/>
      <w:szCs w:val="22"/>
    </w:rPr>
  </w:style>
  <w:style w:type="paragraph" w:customStyle="1" w:styleId="10">
    <w:name w:val="תת סעיף1"/>
    <w:basedOn w:val="a6"/>
    <w:rsid w:val="00CA1713"/>
    <w:pPr>
      <w:numPr>
        <w:ilvl w:val="3"/>
      </w:numPr>
    </w:pPr>
  </w:style>
  <w:style w:type="paragraph" w:customStyle="1" w:styleId="211111">
    <w:name w:val="תת סעיף2 1.1.1.1.1"/>
    <w:basedOn w:val="10"/>
    <w:rsid w:val="00CA1713"/>
    <w:pPr>
      <w:numPr>
        <w:ilvl w:val="4"/>
      </w:numPr>
    </w:pPr>
  </w:style>
  <w:style w:type="paragraph" w:customStyle="1" w:styleId="62">
    <w:name w:val="סגנון6"/>
    <w:basedOn w:val="aa"/>
    <w:link w:val="63"/>
    <w:qFormat/>
    <w:rsid w:val="005E3199"/>
    <w:pPr>
      <w:ind w:firstLine="357"/>
    </w:pPr>
  </w:style>
  <w:style w:type="character" w:customStyle="1" w:styleId="63">
    <w:name w:val="סגנון6 תו"/>
    <w:basedOn w:val="ab"/>
    <w:link w:val="62"/>
    <w:rsid w:val="005E3199"/>
  </w:style>
  <w:style w:type="character" w:customStyle="1" w:styleId="14">
    <w:name w:val="כותרת 1 תו"/>
    <w:basedOn w:val="ab"/>
    <w:link w:val="13"/>
    <w:uiPriority w:val="9"/>
    <w:rsid w:val="00B67C1C"/>
    <w:rPr>
      <w:rFonts w:asciiTheme="majorHAnsi" w:eastAsiaTheme="majorEastAsia" w:hAnsiTheme="majorHAnsi" w:cstheme="majorBidi"/>
      <w:b/>
      <w:bCs/>
      <w:color w:val="365F91" w:themeColor="accent1" w:themeShade="BF"/>
      <w:sz w:val="28"/>
      <w:szCs w:val="28"/>
    </w:rPr>
  </w:style>
  <w:style w:type="paragraph" w:styleId="aff0">
    <w:name w:val="TOC Heading"/>
    <w:basedOn w:val="13"/>
    <w:next w:val="aa"/>
    <w:uiPriority w:val="39"/>
    <w:unhideWhenUsed/>
    <w:qFormat/>
    <w:rsid w:val="00B67C1C"/>
    <w:pPr>
      <w:outlineLvl w:val="9"/>
    </w:pPr>
    <w:rPr>
      <w:rtl/>
      <w:cs/>
    </w:rPr>
  </w:style>
  <w:style w:type="paragraph" w:styleId="TOC2">
    <w:name w:val="toc 2"/>
    <w:basedOn w:val="aa"/>
    <w:next w:val="aa"/>
    <w:autoRedefine/>
    <w:uiPriority w:val="39"/>
    <w:unhideWhenUsed/>
    <w:qFormat/>
    <w:rsid w:val="00DB6AE5"/>
    <w:pPr>
      <w:tabs>
        <w:tab w:val="left" w:pos="2221"/>
        <w:tab w:val="right" w:leader="dot" w:pos="9260"/>
      </w:tabs>
      <w:spacing w:after="100"/>
      <w:ind w:left="220"/>
    </w:pPr>
    <w:rPr>
      <w:rFonts w:eastAsiaTheme="minorEastAsia" w:cstheme="minorBidi"/>
      <w:sz w:val="22"/>
      <w:szCs w:val="22"/>
      <w:rtl/>
      <w:cs/>
    </w:rPr>
  </w:style>
  <w:style w:type="paragraph" w:styleId="TOC1">
    <w:name w:val="toc 1"/>
    <w:basedOn w:val="aa"/>
    <w:next w:val="aa"/>
    <w:autoRedefine/>
    <w:uiPriority w:val="39"/>
    <w:unhideWhenUsed/>
    <w:qFormat/>
    <w:rsid w:val="007F1DFD"/>
    <w:pPr>
      <w:tabs>
        <w:tab w:val="left" w:pos="1540"/>
        <w:tab w:val="right" w:leader="dot" w:pos="9260"/>
      </w:tabs>
      <w:spacing w:after="100"/>
    </w:pPr>
    <w:rPr>
      <w:rFonts w:eastAsiaTheme="minorEastAsia" w:cstheme="minorBidi"/>
      <w:sz w:val="22"/>
      <w:szCs w:val="22"/>
      <w:rtl/>
      <w:cs/>
    </w:rPr>
  </w:style>
  <w:style w:type="paragraph" w:styleId="TOC3">
    <w:name w:val="toc 3"/>
    <w:basedOn w:val="aa"/>
    <w:next w:val="aa"/>
    <w:autoRedefine/>
    <w:uiPriority w:val="39"/>
    <w:unhideWhenUsed/>
    <w:qFormat/>
    <w:rsid w:val="005E3199"/>
    <w:pPr>
      <w:spacing w:after="100"/>
      <w:ind w:left="440"/>
    </w:pPr>
    <w:rPr>
      <w:rFonts w:eastAsiaTheme="minorEastAsia" w:cstheme="minorBidi"/>
      <w:sz w:val="22"/>
      <w:szCs w:val="22"/>
      <w:rtl/>
      <w:cs/>
    </w:rPr>
  </w:style>
  <w:style w:type="paragraph" w:customStyle="1" w:styleId="a1">
    <w:name w:val="ראשי מודגש"/>
    <w:basedOn w:val="ae"/>
    <w:qFormat/>
    <w:rsid w:val="00242A1E"/>
    <w:pPr>
      <w:numPr>
        <w:numId w:val="9"/>
      </w:numPr>
      <w:spacing w:line="240" w:lineRule="auto"/>
      <w:contextualSpacing w:val="0"/>
    </w:pPr>
    <w:rPr>
      <w:b/>
      <w:bCs/>
    </w:rPr>
  </w:style>
  <w:style w:type="paragraph" w:customStyle="1" w:styleId="a2">
    <w:name w:val="רמה שניה"/>
    <w:basedOn w:val="ae"/>
    <w:link w:val="aff1"/>
    <w:qFormat/>
    <w:rsid w:val="00242A1E"/>
    <w:pPr>
      <w:numPr>
        <w:ilvl w:val="1"/>
        <w:numId w:val="9"/>
      </w:numPr>
      <w:spacing w:line="240" w:lineRule="auto"/>
      <w:contextualSpacing w:val="0"/>
    </w:pPr>
  </w:style>
  <w:style w:type="paragraph" w:customStyle="1" w:styleId="a3">
    <w:name w:val="רמה שלישית"/>
    <w:basedOn w:val="ae"/>
    <w:link w:val="aff2"/>
    <w:qFormat/>
    <w:rsid w:val="00242A1E"/>
    <w:pPr>
      <w:numPr>
        <w:ilvl w:val="2"/>
        <w:numId w:val="9"/>
      </w:numPr>
      <w:spacing w:line="240" w:lineRule="auto"/>
      <w:contextualSpacing w:val="0"/>
    </w:pPr>
  </w:style>
  <w:style w:type="character" w:customStyle="1" w:styleId="aff1">
    <w:name w:val="רמה שניה תו"/>
    <w:basedOn w:val="af"/>
    <w:link w:val="a2"/>
    <w:rsid w:val="00242A1E"/>
  </w:style>
  <w:style w:type="character" w:customStyle="1" w:styleId="aff2">
    <w:name w:val="רמה שלישית תו"/>
    <w:basedOn w:val="af"/>
    <w:link w:val="a3"/>
    <w:rsid w:val="00242A1E"/>
  </w:style>
  <w:style w:type="paragraph" w:customStyle="1" w:styleId="a8">
    <w:name w:val="ראשי"/>
    <w:basedOn w:val="ae"/>
    <w:qFormat/>
    <w:rsid w:val="008238DB"/>
    <w:pPr>
      <w:numPr>
        <w:numId w:val="10"/>
      </w:numPr>
    </w:pPr>
    <w:rPr>
      <w:b/>
      <w:bCs/>
      <w:sz w:val="28"/>
      <w:szCs w:val="28"/>
    </w:rPr>
  </w:style>
  <w:style w:type="paragraph" w:customStyle="1" w:styleId="a9">
    <w:name w:val="משני"/>
    <w:basedOn w:val="a8"/>
    <w:qFormat/>
    <w:rsid w:val="008238DB"/>
    <w:pPr>
      <w:numPr>
        <w:ilvl w:val="1"/>
      </w:numPr>
      <w:contextualSpacing w:val="0"/>
    </w:pPr>
    <w:rPr>
      <w:sz w:val="24"/>
      <w:szCs w:val="24"/>
    </w:rPr>
  </w:style>
  <w:style w:type="paragraph" w:customStyle="1" w:styleId="listcontinue2">
    <w:name w:val="listcontinue2"/>
    <w:basedOn w:val="aa"/>
    <w:rsid w:val="006441E2"/>
    <w:pPr>
      <w:spacing w:line="320" w:lineRule="atLeast"/>
      <w:ind w:left="1191"/>
    </w:pPr>
    <w:rPr>
      <w:rFonts w:ascii="Times New Roman" w:hAnsi="Times New Roman" w:cs="Times New Roman"/>
    </w:rPr>
  </w:style>
  <w:style w:type="paragraph" w:customStyle="1" w:styleId="aff3">
    <w:name w:val="תו"/>
    <w:basedOn w:val="aa"/>
    <w:rsid w:val="00FD648B"/>
    <w:pPr>
      <w:spacing w:after="160" w:line="240" w:lineRule="exact"/>
    </w:pPr>
    <w:rPr>
      <w:rFonts w:ascii="Verdana" w:eastAsia="Times New Roman" w:hAnsi="Verdana" w:cs="FrankRuehl"/>
      <w:sz w:val="16"/>
      <w:szCs w:val="20"/>
      <w:lang w:bidi="ar-SA"/>
    </w:rPr>
  </w:style>
  <w:style w:type="character" w:customStyle="1" w:styleId="52">
    <w:name w:val="כותרת 5 תו"/>
    <w:basedOn w:val="ab"/>
    <w:link w:val="51"/>
    <w:rsid w:val="00C61457"/>
    <w:rPr>
      <w:rFonts w:asciiTheme="majorHAnsi" w:eastAsiaTheme="majorEastAsia" w:hAnsiTheme="majorHAnsi" w:cstheme="majorBidi"/>
      <w:color w:val="243F60" w:themeColor="accent1" w:themeShade="7F"/>
    </w:rPr>
  </w:style>
  <w:style w:type="paragraph" w:customStyle="1" w:styleId="55">
    <w:name w:val="פסקה 5"/>
    <w:basedOn w:val="aa"/>
    <w:link w:val="56"/>
    <w:uiPriority w:val="99"/>
    <w:rsid w:val="00C61457"/>
    <w:pPr>
      <w:ind w:left="1871"/>
    </w:pPr>
    <w:rPr>
      <w:rFonts w:ascii="Times New Roman" w:eastAsia="Times New Roman" w:hAnsi="Times New Roman"/>
      <w:lang w:eastAsia="he-IL"/>
    </w:rPr>
  </w:style>
  <w:style w:type="character" w:customStyle="1" w:styleId="56">
    <w:name w:val="פסקה 5 תו"/>
    <w:link w:val="55"/>
    <w:uiPriority w:val="99"/>
    <w:rsid w:val="00C61457"/>
    <w:rPr>
      <w:rFonts w:ascii="Times New Roman" w:eastAsia="Times New Roman" w:hAnsi="Times New Roman"/>
      <w:lang w:eastAsia="he-IL"/>
    </w:rPr>
  </w:style>
  <w:style w:type="paragraph" w:styleId="TOC4">
    <w:name w:val="toc 4"/>
    <w:basedOn w:val="aa"/>
    <w:next w:val="aa"/>
    <w:autoRedefine/>
    <w:uiPriority w:val="39"/>
    <w:unhideWhenUsed/>
    <w:rsid w:val="004F2ADE"/>
    <w:pPr>
      <w:spacing w:after="100"/>
      <w:ind w:left="660"/>
    </w:pPr>
    <w:rPr>
      <w:rFonts w:eastAsiaTheme="minorEastAsia" w:cstheme="minorBidi"/>
      <w:sz w:val="22"/>
      <w:szCs w:val="22"/>
    </w:rPr>
  </w:style>
  <w:style w:type="paragraph" w:styleId="TOC5">
    <w:name w:val="toc 5"/>
    <w:basedOn w:val="aa"/>
    <w:next w:val="aa"/>
    <w:autoRedefine/>
    <w:uiPriority w:val="39"/>
    <w:unhideWhenUsed/>
    <w:rsid w:val="004F2ADE"/>
    <w:pPr>
      <w:spacing w:after="100"/>
      <w:ind w:left="880"/>
    </w:pPr>
    <w:rPr>
      <w:rFonts w:eastAsiaTheme="minorEastAsia" w:cstheme="minorBidi"/>
      <w:sz w:val="22"/>
      <w:szCs w:val="22"/>
    </w:rPr>
  </w:style>
  <w:style w:type="paragraph" w:styleId="TOC6">
    <w:name w:val="toc 6"/>
    <w:basedOn w:val="aa"/>
    <w:next w:val="aa"/>
    <w:autoRedefine/>
    <w:uiPriority w:val="39"/>
    <w:unhideWhenUsed/>
    <w:rsid w:val="004F2ADE"/>
    <w:pPr>
      <w:spacing w:after="100"/>
      <w:ind w:left="1100"/>
    </w:pPr>
    <w:rPr>
      <w:rFonts w:eastAsiaTheme="minorEastAsia" w:cstheme="minorBidi"/>
      <w:sz w:val="22"/>
      <w:szCs w:val="22"/>
    </w:rPr>
  </w:style>
  <w:style w:type="paragraph" w:styleId="TOC7">
    <w:name w:val="toc 7"/>
    <w:basedOn w:val="aa"/>
    <w:next w:val="aa"/>
    <w:autoRedefine/>
    <w:uiPriority w:val="39"/>
    <w:unhideWhenUsed/>
    <w:rsid w:val="004F2ADE"/>
    <w:pPr>
      <w:spacing w:after="100"/>
      <w:ind w:left="1320"/>
    </w:pPr>
    <w:rPr>
      <w:rFonts w:eastAsiaTheme="minorEastAsia" w:cstheme="minorBidi"/>
      <w:sz w:val="22"/>
      <w:szCs w:val="22"/>
    </w:rPr>
  </w:style>
  <w:style w:type="paragraph" w:styleId="TOC8">
    <w:name w:val="toc 8"/>
    <w:basedOn w:val="aa"/>
    <w:next w:val="aa"/>
    <w:autoRedefine/>
    <w:uiPriority w:val="39"/>
    <w:unhideWhenUsed/>
    <w:rsid w:val="004F2ADE"/>
    <w:pPr>
      <w:spacing w:after="100"/>
      <w:ind w:left="1540"/>
    </w:pPr>
    <w:rPr>
      <w:rFonts w:eastAsiaTheme="minorEastAsia" w:cstheme="minorBidi"/>
      <w:sz w:val="22"/>
      <w:szCs w:val="22"/>
    </w:rPr>
  </w:style>
  <w:style w:type="paragraph" w:styleId="TOC9">
    <w:name w:val="toc 9"/>
    <w:basedOn w:val="aa"/>
    <w:next w:val="aa"/>
    <w:autoRedefine/>
    <w:uiPriority w:val="39"/>
    <w:unhideWhenUsed/>
    <w:rsid w:val="004F2ADE"/>
    <w:pPr>
      <w:spacing w:after="100"/>
      <w:ind w:left="1760"/>
    </w:pPr>
    <w:rPr>
      <w:rFonts w:eastAsiaTheme="minorEastAsia" w:cstheme="minorBidi"/>
      <w:sz w:val="22"/>
      <w:szCs w:val="22"/>
    </w:rPr>
  </w:style>
  <w:style w:type="paragraph" w:customStyle="1" w:styleId="HeadingPerek">
    <w:name w:val="HeadingPerek"/>
    <w:basedOn w:val="aa"/>
    <w:link w:val="HeadingPerekChar"/>
    <w:qFormat/>
    <w:rsid w:val="00C82F0C"/>
    <w:pPr>
      <w:numPr>
        <w:numId w:val="1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b"/>
    <w:link w:val="HeadingPerek"/>
    <w:rsid w:val="00C82F0C"/>
    <w:rPr>
      <w:rFonts w:ascii="Times New Roman" w:eastAsia="Times New Roman" w:hAnsi="Times New Roman"/>
      <w:b/>
      <w:bCs/>
      <w:sz w:val="32"/>
      <w:szCs w:val="32"/>
      <w:lang w:eastAsia="he-IL"/>
    </w:rPr>
  </w:style>
  <w:style w:type="paragraph" w:customStyle="1" w:styleId="PARA1">
    <w:name w:val="PARA 1"/>
    <w:basedOn w:val="aa"/>
    <w:link w:val="PARA1Char"/>
    <w:qFormat/>
    <w:rsid w:val="00C82F0C"/>
    <w:pPr>
      <w:numPr>
        <w:ilvl w:val="1"/>
        <w:numId w:val="18"/>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a"/>
    <w:link w:val="PARA3Char"/>
    <w:qFormat/>
    <w:rsid w:val="00C82F0C"/>
    <w:pPr>
      <w:numPr>
        <w:ilvl w:val="3"/>
        <w:numId w:val="18"/>
      </w:numPr>
      <w:tabs>
        <w:tab w:val="left" w:pos="387"/>
      </w:tabs>
      <w:spacing w:line="240" w:lineRule="auto"/>
    </w:pPr>
    <w:rPr>
      <w:rFonts w:ascii="Times New Roman" w:eastAsia="Times New Roman" w:hAnsi="Times New Roman" w:cs="Narkisim"/>
      <w:lang w:eastAsia="he-IL"/>
    </w:rPr>
  </w:style>
  <w:style w:type="paragraph" w:customStyle="1" w:styleId="ListParagraph1">
    <w:name w:val="List Paragraph1"/>
    <w:basedOn w:val="aa"/>
    <w:qFormat/>
    <w:rsid w:val="00C82F0C"/>
    <w:pPr>
      <w:spacing w:line="240" w:lineRule="auto"/>
      <w:ind w:left="720"/>
      <w:contextualSpacing/>
    </w:pPr>
    <w:rPr>
      <w:rFonts w:ascii="Times New Roman" w:eastAsia="Times New Roman" w:hAnsi="Times New Roman" w:cs="FrankRuehl"/>
      <w:sz w:val="26"/>
      <w:szCs w:val="26"/>
      <w:lang w:eastAsia="he-IL"/>
    </w:rPr>
  </w:style>
  <w:style w:type="table" w:customStyle="1" w:styleId="16">
    <w:name w:val="טבלת רשת1"/>
    <w:basedOn w:val="ac"/>
    <w:next w:val="af8"/>
    <w:uiPriority w:val="59"/>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b"/>
    <w:rsid w:val="003663B6"/>
  </w:style>
  <w:style w:type="character" w:customStyle="1" w:styleId="PARA1Char">
    <w:name w:val="PARA 1 Char"/>
    <w:basedOn w:val="ab"/>
    <w:link w:val="PARA1"/>
    <w:rsid w:val="003663B6"/>
    <w:rPr>
      <w:rFonts w:ascii="Times New Roman" w:eastAsia="Times New Roman" w:hAnsi="Times New Roman" w:cs="Narkisim"/>
      <w:lang w:eastAsia="he-IL"/>
    </w:rPr>
  </w:style>
  <w:style w:type="character" w:customStyle="1" w:styleId="PARA2Char">
    <w:name w:val="PARA 2 Char"/>
    <w:basedOn w:val="ab"/>
    <w:link w:val="PARA2"/>
    <w:rsid w:val="003663B6"/>
    <w:rPr>
      <w:rFonts w:ascii="Arial" w:eastAsia="Times New Roman" w:hAnsi="Arial" w:cs="Narkisim"/>
      <w:b/>
      <w:lang w:eastAsia="he-IL"/>
    </w:rPr>
  </w:style>
  <w:style w:type="character" w:customStyle="1" w:styleId="PARA3Char">
    <w:name w:val="PARA 3 Char"/>
    <w:basedOn w:val="ab"/>
    <w:link w:val="PARA3"/>
    <w:rsid w:val="003663B6"/>
    <w:rPr>
      <w:rFonts w:ascii="Times New Roman" w:eastAsia="Times New Roman" w:hAnsi="Times New Roman" w:cs="Narkisim"/>
      <w:lang w:eastAsia="he-IL"/>
    </w:rPr>
  </w:style>
  <w:style w:type="paragraph" w:styleId="NormalWeb">
    <w:name w:val="Normal (Web)"/>
    <w:aliases w:val="Normal (Web)1,Normal (Web)‎1"/>
    <w:basedOn w:val="aa"/>
    <w:link w:val="NormalWeb0"/>
    <w:uiPriority w:val="99"/>
    <w:qFormat/>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aliases w:val="Normal (Web)1 תו,Normal (Web)‎1 תו"/>
    <w:basedOn w:val="ab"/>
    <w:link w:val="NormalWeb"/>
    <w:uiPriority w:val="99"/>
    <w:rsid w:val="003663B6"/>
    <w:rPr>
      <w:rFonts w:ascii="Times New Roman" w:eastAsia="Times New Roman" w:hAnsi="Times New Roman" w:cs="FrankRuehl"/>
      <w:lang w:eastAsia="he-IL"/>
    </w:rPr>
  </w:style>
  <w:style w:type="paragraph" w:styleId="aff5">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6">
    <w:name w:val="endnote text"/>
    <w:basedOn w:val="aa"/>
    <w:link w:val="aff7"/>
    <w:uiPriority w:val="99"/>
    <w:semiHidden/>
    <w:unhideWhenUsed/>
    <w:rsid w:val="003663B6"/>
    <w:pPr>
      <w:spacing w:line="240" w:lineRule="auto"/>
    </w:pPr>
    <w:rPr>
      <w:rFonts w:ascii="Times New Roman" w:eastAsia="Times New Roman" w:hAnsi="Times New Roman" w:cs="Miriam"/>
      <w:sz w:val="20"/>
      <w:szCs w:val="20"/>
      <w:lang w:eastAsia="he-IL"/>
    </w:rPr>
  </w:style>
  <w:style w:type="character" w:customStyle="1" w:styleId="aff7">
    <w:name w:val="טקסט הערת סיום תו"/>
    <w:basedOn w:val="ab"/>
    <w:link w:val="aff6"/>
    <w:uiPriority w:val="99"/>
    <w:semiHidden/>
    <w:rsid w:val="003663B6"/>
    <w:rPr>
      <w:rFonts w:ascii="Times New Roman" w:eastAsia="Times New Roman" w:hAnsi="Times New Roman" w:cs="Miriam"/>
      <w:sz w:val="20"/>
      <w:szCs w:val="20"/>
      <w:lang w:eastAsia="he-IL"/>
    </w:rPr>
  </w:style>
  <w:style w:type="character" w:styleId="aff8">
    <w:name w:val="endnote reference"/>
    <w:basedOn w:val="ab"/>
    <w:uiPriority w:val="99"/>
    <w:semiHidden/>
    <w:unhideWhenUsed/>
    <w:rsid w:val="003663B6"/>
    <w:rPr>
      <w:vertAlign w:val="superscript"/>
    </w:rPr>
  </w:style>
  <w:style w:type="character" w:styleId="FollowedHyperlink">
    <w:name w:val="FollowedHyperlink"/>
    <w:basedOn w:val="ab"/>
    <w:uiPriority w:val="99"/>
    <w:unhideWhenUsed/>
    <w:rsid w:val="003663B6"/>
    <w:rPr>
      <w:color w:val="800080" w:themeColor="followedHyperlink"/>
      <w:u w:val="single"/>
    </w:rPr>
  </w:style>
  <w:style w:type="character" w:customStyle="1" w:styleId="23">
    <w:name w:val="כותרת 2 תו"/>
    <w:basedOn w:val="ab"/>
    <w:link w:val="22"/>
    <w:rsid w:val="00397A57"/>
    <w:rPr>
      <w:rFonts w:asciiTheme="majorHAnsi" w:eastAsiaTheme="majorEastAsia" w:hAnsiTheme="majorHAnsi" w:cstheme="majorBidi"/>
      <w:color w:val="365F91" w:themeColor="accent1" w:themeShade="BF"/>
      <w:sz w:val="26"/>
      <w:szCs w:val="26"/>
    </w:rPr>
  </w:style>
  <w:style w:type="paragraph" w:customStyle="1" w:styleId="-4">
    <w:name w:val="סגנון-4"/>
    <w:basedOn w:val="30"/>
    <w:qFormat/>
    <w:rsid w:val="00C8087C"/>
    <w:pPr>
      <w:numPr>
        <w:ilvl w:val="0"/>
        <w:numId w:val="0"/>
      </w:numPr>
      <w:ind w:left="935"/>
    </w:pPr>
  </w:style>
  <w:style w:type="character" w:customStyle="1" w:styleId="33">
    <w:name w:val="כותרת 3 תו"/>
    <w:basedOn w:val="ab"/>
    <w:link w:val="32"/>
    <w:uiPriority w:val="9"/>
    <w:rsid w:val="00D43F0C"/>
    <w:rPr>
      <w:rFonts w:ascii="Times New Roman" w:eastAsia="Times New Roman" w:hAnsi="Times New Roman" w:cs="Times New Roman"/>
      <w:lang w:val="x-none"/>
    </w:rPr>
  </w:style>
  <w:style w:type="character" w:customStyle="1" w:styleId="61">
    <w:name w:val="כותרת 6 תו"/>
    <w:basedOn w:val="ab"/>
    <w:link w:val="60"/>
    <w:rsid w:val="00D43F0C"/>
    <w:rPr>
      <w:rFonts w:ascii="Arial" w:eastAsia="Times New Roman" w:hAnsi="Arial" w:cs="Times New Roman"/>
      <w:i/>
      <w:iCs/>
      <w:sz w:val="22"/>
      <w:szCs w:val="22"/>
    </w:rPr>
  </w:style>
  <w:style w:type="character" w:customStyle="1" w:styleId="70">
    <w:name w:val="כותרת 7 תו"/>
    <w:basedOn w:val="ab"/>
    <w:link w:val="7"/>
    <w:rsid w:val="00D43F0C"/>
    <w:rPr>
      <w:rFonts w:ascii="Arial" w:eastAsia="Times New Roman" w:hAnsi="Arial" w:cs="Times New Roman"/>
      <w:sz w:val="20"/>
      <w:szCs w:val="20"/>
    </w:rPr>
  </w:style>
  <w:style w:type="character" w:customStyle="1" w:styleId="80">
    <w:name w:val="כותרת 8 תו"/>
    <w:basedOn w:val="ab"/>
    <w:link w:val="8"/>
    <w:rsid w:val="00D43F0C"/>
    <w:rPr>
      <w:rFonts w:ascii="Arial" w:eastAsia="Times New Roman" w:hAnsi="Arial" w:cs="Times New Roman"/>
      <w:i/>
      <w:iCs/>
      <w:sz w:val="20"/>
      <w:szCs w:val="20"/>
    </w:rPr>
  </w:style>
  <w:style w:type="character" w:customStyle="1" w:styleId="90">
    <w:name w:val="כותרת 9 תו"/>
    <w:basedOn w:val="ab"/>
    <w:link w:val="9"/>
    <w:rsid w:val="00D43F0C"/>
    <w:rPr>
      <w:rFonts w:ascii="Arial" w:eastAsia="Times New Roman" w:hAnsi="Arial" w:cs="Times New Roman"/>
      <w:i/>
      <w:iCs/>
      <w:sz w:val="18"/>
      <w:szCs w:val="18"/>
    </w:rPr>
  </w:style>
  <w:style w:type="paragraph" w:styleId="35">
    <w:name w:val="Body Text 3"/>
    <w:basedOn w:val="aa"/>
    <w:link w:val="36"/>
    <w:rsid w:val="00D43F0C"/>
    <w:pPr>
      <w:spacing w:line="240" w:lineRule="auto"/>
      <w:jc w:val="right"/>
    </w:pPr>
    <w:rPr>
      <w:rFonts w:ascii="MS Sans Serif" w:eastAsia="Times New Roman" w:hAnsi="MS Sans Serif" w:cs="Times New Roman"/>
    </w:rPr>
  </w:style>
  <w:style w:type="character" w:customStyle="1" w:styleId="36">
    <w:name w:val="גוף טקסט 3 תו"/>
    <w:basedOn w:val="ab"/>
    <w:link w:val="35"/>
    <w:rsid w:val="00D43F0C"/>
    <w:rPr>
      <w:rFonts w:ascii="MS Sans Serif" w:eastAsia="Times New Roman" w:hAnsi="MS Sans Serif" w:cs="Times New Roman"/>
    </w:rPr>
  </w:style>
  <w:style w:type="paragraph" w:styleId="25">
    <w:name w:val="Body Text Indent 2"/>
    <w:basedOn w:val="aa"/>
    <w:link w:val="26"/>
    <w:rsid w:val="00D43F0C"/>
    <w:pPr>
      <w:spacing w:line="300" w:lineRule="atLeast"/>
      <w:ind w:left="2268"/>
    </w:pPr>
    <w:rPr>
      <w:rFonts w:ascii="Times New Roman" w:eastAsia="Times New Roman" w:hAnsi="Times New Roman" w:cs="Times New Roman"/>
    </w:rPr>
  </w:style>
  <w:style w:type="character" w:customStyle="1" w:styleId="26">
    <w:name w:val="כניסה בגוף טקסט 2 תו"/>
    <w:basedOn w:val="ab"/>
    <w:link w:val="25"/>
    <w:rsid w:val="00D43F0C"/>
    <w:rPr>
      <w:rFonts w:ascii="Times New Roman" w:eastAsia="Times New Roman" w:hAnsi="Times New Roman" w:cs="Times New Roman"/>
    </w:rPr>
  </w:style>
  <w:style w:type="paragraph" w:styleId="37">
    <w:name w:val="Body Text Indent 3"/>
    <w:basedOn w:val="aa"/>
    <w:link w:val="38"/>
    <w:rsid w:val="00D43F0C"/>
    <w:pPr>
      <w:spacing w:line="300" w:lineRule="atLeast"/>
      <w:ind w:left="1417"/>
    </w:pPr>
    <w:rPr>
      <w:rFonts w:ascii="Times New Roman" w:eastAsia="Times New Roman" w:hAnsi="Times New Roman" w:cs="Times New Roman"/>
    </w:rPr>
  </w:style>
  <w:style w:type="character" w:customStyle="1" w:styleId="38">
    <w:name w:val="כניסה בגוף טקסט 3 תו"/>
    <w:basedOn w:val="ab"/>
    <w:link w:val="37"/>
    <w:rsid w:val="00D43F0C"/>
    <w:rPr>
      <w:rFonts w:ascii="Times New Roman" w:eastAsia="Times New Roman" w:hAnsi="Times New Roman" w:cs="Times New Roman"/>
    </w:rPr>
  </w:style>
  <w:style w:type="paragraph" w:styleId="aff9">
    <w:name w:val="Body Text"/>
    <w:basedOn w:val="aa"/>
    <w:link w:val="affa"/>
    <w:rsid w:val="00D43F0C"/>
    <w:pPr>
      <w:spacing w:line="240" w:lineRule="auto"/>
    </w:pPr>
    <w:rPr>
      <w:rFonts w:ascii="Times New Roman" w:eastAsia="Times New Roman" w:hAnsi="Times New Roman" w:cs="Times New Roman"/>
      <w:sz w:val="22"/>
      <w:szCs w:val="22"/>
    </w:rPr>
  </w:style>
  <w:style w:type="character" w:customStyle="1" w:styleId="affa">
    <w:name w:val="גוף טקסט תו"/>
    <w:basedOn w:val="ab"/>
    <w:link w:val="aff9"/>
    <w:rsid w:val="00D43F0C"/>
    <w:rPr>
      <w:rFonts w:ascii="Times New Roman" w:eastAsia="Times New Roman" w:hAnsi="Times New Roman" w:cs="Times New Roman"/>
      <w:sz w:val="22"/>
      <w:szCs w:val="22"/>
    </w:rPr>
  </w:style>
  <w:style w:type="paragraph" w:customStyle="1" w:styleId="affb">
    <w:name w:val="נורמל"/>
    <w:basedOn w:val="NormalWeb"/>
    <w:rsid w:val="00D43F0C"/>
    <w:pPr>
      <w:spacing w:before="0" w:beforeAutospacing="0" w:after="0"/>
      <w:jc w:val="left"/>
    </w:pPr>
    <w:rPr>
      <w:rFonts w:cs="David"/>
      <w:lang w:eastAsia="en-US"/>
    </w:rPr>
  </w:style>
  <w:style w:type="paragraph" w:styleId="27">
    <w:name w:val="Body Text 2"/>
    <w:basedOn w:val="aa"/>
    <w:link w:val="28"/>
    <w:rsid w:val="00D43F0C"/>
    <w:pPr>
      <w:widowControl w:val="0"/>
      <w:spacing w:line="240" w:lineRule="auto"/>
    </w:pPr>
    <w:rPr>
      <w:rFonts w:ascii="Times New Roman" w:eastAsia="Times New Roman" w:hAnsi="Times New Roman" w:cs="Times New Roman"/>
      <w:sz w:val="22"/>
      <w:szCs w:val="22"/>
    </w:rPr>
  </w:style>
  <w:style w:type="character" w:customStyle="1" w:styleId="28">
    <w:name w:val="גוף טקסט 2 תו"/>
    <w:basedOn w:val="ab"/>
    <w:link w:val="27"/>
    <w:rsid w:val="00D43F0C"/>
    <w:rPr>
      <w:rFonts w:ascii="Times New Roman" w:eastAsia="Times New Roman" w:hAnsi="Times New Roman" w:cs="Times New Roman"/>
      <w:sz w:val="22"/>
      <w:szCs w:val="22"/>
    </w:rPr>
  </w:style>
  <w:style w:type="paragraph" w:styleId="affc">
    <w:name w:val="caption"/>
    <w:basedOn w:val="aa"/>
    <w:next w:val="aa"/>
    <w:qFormat/>
    <w:rsid w:val="00D43F0C"/>
    <w:pPr>
      <w:spacing w:line="280" w:lineRule="exact"/>
      <w:ind w:left="1418"/>
    </w:pPr>
    <w:rPr>
      <w:rFonts w:ascii="Times New Roman" w:eastAsia="Times New Roman" w:hAnsi="Times New Roman" w:cs="Times New Roman"/>
      <w:b/>
      <w:bCs/>
      <w:u w:val="single"/>
    </w:rPr>
  </w:style>
  <w:style w:type="paragraph" w:customStyle="1" w:styleId="a7">
    <w:name w:val="מדורג"/>
    <w:basedOn w:val="aa"/>
    <w:autoRedefine/>
    <w:rsid w:val="00D43F0C"/>
    <w:pPr>
      <w:numPr>
        <w:numId w:val="22"/>
      </w:numPr>
      <w:spacing w:before="240" w:after="240" w:line="240" w:lineRule="auto"/>
      <w:ind w:right="360"/>
    </w:pPr>
    <w:rPr>
      <w:rFonts w:ascii="Arial" w:eastAsia="Times New Roman" w:hAnsi="Arial" w:cs="Arial"/>
      <w:sz w:val="20"/>
    </w:rPr>
  </w:style>
  <w:style w:type="paragraph" w:styleId="affd">
    <w:name w:val="Block Text"/>
    <w:basedOn w:val="aa"/>
    <w:rsid w:val="00D43F0C"/>
    <w:pPr>
      <w:tabs>
        <w:tab w:val="left" w:pos="2835"/>
      </w:tabs>
      <w:spacing w:line="280" w:lineRule="atLeast"/>
      <w:ind w:left="2835" w:right="-426" w:hanging="567"/>
    </w:pPr>
    <w:rPr>
      <w:rFonts w:ascii="Times New Roman" w:eastAsia="Times New Roman" w:hAnsi="Times New Roman" w:cs="Times New Roman"/>
      <w:b/>
      <w:bCs/>
    </w:rPr>
  </w:style>
  <w:style w:type="paragraph" w:styleId="a">
    <w:name w:val="List Bullet"/>
    <w:basedOn w:val="aa"/>
    <w:autoRedefine/>
    <w:rsid w:val="00D43F0C"/>
    <w:pPr>
      <w:numPr>
        <w:numId w:val="23"/>
      </w:numPr>
      <w:spacing w:line="240" w:lineRule="auto"/>
      <w:ind w:right="0"/>
    </w:pPr>
    <w:rPr>
      <w:rFonts w:ascii="Times New Roman" w:eastAsia="Times New Roman" w:hAnsi="Times New Roman" w:cs="Times New Roman"/>
    </w:rPr>
  </w:style>
  <w:style w:type="paragraph" w:customStyle="1" w:styleId="Memo">
    <w:name w:val="Memo"/>
    <w:basedOn w:val="aa"/>
    <w:rsid w:val="00D43F0C"/>
    <w:pPr>
      <w:spacing w:line="240" w:lineRule="auto"/>
      <w:ind w:left="5760"/>
    </w:pPr>
    <w:rPr>
      <w:rFonts w:ascii="Times New Roman" w:eastAsia="Times New Roman" w:hAnsi="Times New Roman" w:cs="FrankRuehl"/>
      <w:sz w:val="20"/>
      <w:szCs w:val="26"/>
    </w:rPr>
  </w:style>
  <w:style w:type="paragraph" w:customStyle="1" w:styleId="Reference">
    <w:name w:val="Reference"/>
    <w:basedOn w:val="aa"/>
    <w:rsid w:val="00D43F0C"/>
    <w:pPr>
      <w:tabs>
        <w:tab w:val="left" w:pos="1474"/>
      </w:tabs>
      <w:spacing w:line="240" w:lineRule="auto"/>
      <w:ind w:left="1650" w:hanging="992"/>
    </w:pPr>
    <w:rPr>
      <w:rFonts w:ascii="Times New Roman" w:eastAsia="Times New Roman" w:hAnsi="Times New Roman" w:cs="FrankRuehl"/>
      <w:sz w:val="20"/>
      <w:szCs w:val="26"/>
    </w:rPr>
  </w:style>
  <w:style w:type="paragraph" w:customStyle="1" w:styleId="Sign">
    <w:name w:val="Sign"/>
    <w:basedOn w:val="aa"/>
    <w:rsid w:val="00D43F0C"/>
    <w:pPr>
      <w:spacing w:line="240" w:lineRule="auto"/>
      <w:ind w:left="3493"/>
      <w:jc w:val="center"/>
    </w:pPr>
    <w:rPr>
      <w:rFonts w:ascii="Times New Roman" w:eastAsia="Times New Roman" w:hAnsi="Times New Roman" w:cs="FrankRuehl"/>
      <w:sz w:val="20"/>
      <w:szCs w:val="26"/>
    </w:rPr>
  </w:style>
  <w:style w:type="paragraph" w:customStyle="1" w:styleId="About">
    <w:name w:val="About"/>
    <w:basedOn w:val="aa"/>
    <w:rsid w:val="00D43F0C"/>
    <w:pPr>
      <w:spacing w:line="240" w:lineRule="auto"/>
      <w:ind w:left="658" w:hanging="658"/>
    </w:pPr>
    <w:rPr>
      <w:rFonts w:ascii="Times New Roman" w:eastAsia="Times New Roman" w:hAnsi="Times New Roman" w:cs="FrankRuehl"/>
      <w:sz w:val="20"/>
      <w:szCs w:val="26"/>
    </w:rPr>
  </w:style>
  <w:style w:type="paragraph" w:customStyle="1" w:styleId="affe">
    <w:name w:val="כותרת סעיף"/>
    <w:basedOn w:val="aa"/>
    <w:rsid w:val="00D43F0C"/>
    <w:pPr>
      <w:tabs>
        <w:tab w:val="num" w:pos="567"/>
      </w:tabs>
      <w:spacing w:before="240" w:line="240" w:lineRule="auto"/>
      <w:ind w:left="567" w:hanging="567"/>
    </w:pPr>
    <w:rPr>
      <w:rFonts w:ascii="Arial" w:eastAsia="Times New Roman" w:hAnsi="Arial" w:cs="Arial"/>
      <w:b/>
      <w:bCs/>
      <w:color w:val="1B3461"/>
      <w:sz w:val="22"/>
      <w:szCs w:val="22"/>
    </w:rPr>
  </w:style>
  <w:style w:type="paragraph" w:customStyle="1" w:styleId="afff">
    <w:name w:val="כותרת שם נספח"/>
    <w:basedOn w:val="aa"/>
    <w:rsid w:val="00D43F0C"/>
    <w:pPr>
      <w:spacing w:before="240" w:line="240" w:lineRule="auto"/>
    </w:pPr>
    <w:rPr>
      <w:rFonts w:ascii="Arial" w:eastAsia="Times New Roman" w:hAnsi="Arial" w:cs="Arial"/>
      <w:b/>
      <w:bCs/>
      <w:color w:val="1B3461"/>
      <w:sz w:val="26"/>
      <w:szCs w:val="26"/>
    </w:rPr>
  </w:style>
  <w:style w:type="paragraph" w:customStyle="1" w:styleId="afff0">
    <w:name w:val="כותרת טבלת נספחים"/>
    <w:basedOn w:val="aa"/>
    <w:rsid w:val="00D43F0C"/>
    <w:pPr>
      <w:spacing w:line="240" w:lineRule="auto"/>
      <w:jc w:val="center"/>
    </w:pPr>
    <w:rPr>
      <w:rFonts w:ascii="Arial" w:eastAsia="Times New Roman" w:hAnsi="Arial" w:cs="Arial"/>
      <w:b/>
      <w:color w:val="1B3461"/>
      <w:sz w:val="28"/>
      <w:szCs w:val="22"/>
    </w:rPr>
  </w:style>
  <w:style w:type="paragraph" w:customStyle="1" w:styleId="afff1">
    <w:name w:val="שם הוראה"/>
    <w:basedOn w:val="aa"/>
    <w:rsid w:val="00D43F0C"/>
    <w:pPr>
      <w:spacing w:line="240" w:lineRule="auto"/>
    </w:pPr>
    <w:rPr>
      <w:rFonts w:ascii="Arial" w:eastAsia="Times New Roman" w:hAnsi="Arial" w:cs="Arial"/>
      <w:b/>
      <w:bCs/>
      <w:color w:val="FFFFFF"/>
      <w:sz w:val="28"/>
      <w:szCs w:val="28"/>
    </w:rPr>
  </w:style>
  <w:style w:type="paragraph" w:customStyle="1" w:styleId="afff2">
    <w:name w:val="טקסט רץ טבלה עליונה"/>
    <w:basedOn w:val="aa"/>
    <w:rsid w:val="00D43F0C"/>
    <w:pPr>
      <w:spacing w:line="240" w:lineRule="auto"/>
    </w:pPr>
    <w:rPr>
      <w:rFonts w:ascii="Arial" w:eastAsia="Times New Roman" w:hAnsi="Arial" w:cs="Arial"/>
      <w:sz w:val="20"/>
      <w:szCs w:val="20"/>
    </w:rPr>
  </w:style>
  <w:style w:type="character" w:customStyle="1" w:styleId="Char">
    <w:name w:val="טקסט סעיף Char"/>
    <w:link w:val="a5"/>
    <w:rsid w:val="00D43F0C"/>
    <w:rPr>
      <w:rFonts w:ascii="Arial" w:eastAsia="Times New Roman" w:hAnsi="Arial" w:cs="Times New Roman"/>
      <w:sz w:val="22"/>
      <w:szCs w:val="22"/>
    </w:rPr>
  </w:style>
  <w:style w:type="paragraph" w:customStyle="1" w:styleId="afff3">
    <w:name w:val="מלל ראשי"/>
    <w:basedOn w:val="aa"/>
    <w:rsid w:val="00D43F0C"/>
    <w:pPr>
      <w:tabs>
        <w:tab w:val="left" w:pos="720"/>
        <w:tab w:val="left" w:pos="1418"/>
        <w:tab w:val="left" w:pos="1872"/>
        <w:tab w:val="left" w:pos="5472"/>
      </w:tabs>
      <w:spacing w:line="240" w:lineRule="auto"/>
    </w:pPr>
    <w:rPr>
      <w:rFonts w:ascii="Times New Roman" w:eastAsia="Times New Roman" w:hAnsi="Times New Roman" w:cs="Times New Roman"/>
      <w:noProof/>
      <w:sz w:val="17"/>
      <w:szCs w:val="19"/>
    </w:rPr>
  </w:style>
  <w:style w:type="paragraph" w:customStyle="1" w:styleId="CharChar">
    <w:name w:val="Char Char"/>
    <w:basedOn w:val="aa"/>
    <w:rsid w:val="00D43F0C"/>
    <w:pPr>
      <w:spacing w:after="160" w:line="240" w:lineRule="exact"/>
    </w:pPr>
    <w:rPr>
      <w:rFonts w:ascii="Verdana" w:eastAsia="MS Mincho" w:hAnsi="Verdana" w:cs="Miriam"/>
      <w:sz w:val="20"/>
      <w:szCs w:val="20"/>
      <w:lang w:eastAsia="ja-JP" w:bidi="ar-SA"/>
    </w:rPr>
  </w:style>
  <w:style w:type="paragraph" w:styleId="afff4">
    <w:name w:val="Plain Text"/>
    <w:basedOn w:val="aa"/>
    <w:link w:val="afff5"/>
    <w:uiPriority w:val="99"/>
    <w:unhideWhenUsed/>
    <w:rsid w:val="00D43F0C"/>
    <w:pPr>
      <w:spacing w:line="240" w:lineRule="auto"/>
    </w:pPr>
    <w:rPr>
      <w:rFonts w:ascii="Consolas" w:eastAsia="Calibri" w:hAnsi="Consolas" w:cs="Times New Roman"/>
      <w:sz w:val="21"/>
      <w:szCs w:val="21"/>
      <w:lang w:val="x-none" w:eastAsia="x-none"/>
    </w:rPr>
  </w:style>
  <w:style w:type="character" w:customStyle="1" w:styleId="afff5">
    <w:name w:val="טקסט רגיל תו"/>
    <w:basedOn w:val="ab"/>
    <w:link w:val="afff4"/>
    <w:uiPriority w:val="99"/>
    <w:rsid w:val="00D43F0C"/>
    <w:rPr>
      <w:rFonts w:ascii="Consolas" w:eastAsia="Calibri" w:hAnsi="Consolas" w:cs="Times New Roman"/>
      <w:sz w:val="21"/>
      <w:szCs w:val="21"/>
      <w:lang w:val="x-none" w:eastAsia="x-none"/>
    </w:rPr>
  </w:style>
  <w:style w:type="paragraph" w:styleId="afff6">
    <w:name w:val="footnote text"/>
    <w:basedOn w:val="aa"/>
    <w:link w:val="afff7"/>
    <w:rsid w:val="00D43F0C"/>
    <w:pPr>
      <w:keepLines/>
      <w:spacing w:line="320" w:lineRule="atLeast"/>
      <w:ind w:left="568" w:right="284" w:hanging="284"/>
    </w:pPr>
    <w:rPr>
      <w:rFonts w:ascii="Times New Roman" w:eastAsia="Times New Roman" w:hAnsi="Times New Roman" w:cs="Times New Roman"/>
      <w:sz w:val="16"/>
      <w:szCs w:val="20"/>
      <w:lang w:val="x-none"/>
    </w:rPr>
  </w:style>
  <w:style w:type="character" w:customStyle="1" w:styleId="afff7">
    <w:name w:val="טקסט הערת שוליים תו"/>
    <w:basedOn w:val="ab"/>
    <w:link w:val="afff6"/>
    <w:rsid w:val="00D43F0C"/>
    <w:rPr>
      <w:rFonts w:ascii="Times New Roman" w:eastAsia="Times New Roman" w:hAnsi="Times New Roman" w:cs="Times New Roman"/>
      <w:sz w:val="16"/>
      <w:szCs w:val="20"/>
      <w:lang w:val="x-none"/>
    </w:rPr>
  </w:style>
  <w:style w:type="character" w:styleId="afff8">
    <w:name w:val="footnote reference"/>
    <w:rsid w:val="00D43F0C"/>
    <w:rPr>
      <w:position w:val="2"/>
      <w:sz w:val="20"/>
      <w:vertAlign w:val="superscript"/>
    </w:rPr>
  </w:style>
  <w:style w:type="paragraph" w:customStyle="1" w:styleId="17">
    <w:name w:val="1"/>
    <w:basedOn w:val="aa"/>
    <w:next w:val="NormalWeb"/>
    <w:rsid w:val="00D43F0C"/>
    <w:pPr>
      <w:spacing w:line="240" w:lineRule="auto"/>
    </w:pPr>
    <w:rPr>
      <w:rFonts w:ascii="Times New Roman" w:eastAsia="Times New Roman" w:hAnsi="Times New Roman" w:cs="Times New Roman"/>
    </w:rPr>
  </w:style>
  <w:style w:type="character" w:customStyle="1" w:styleId="18">
    <w:name w:val="תו תו1"/>
    <w:rsid w:val="00D43F0C"/>
    <w:rPr>
      <w:rFonts w:cs="David"/>
      <w:sz w:val="16"/>
      <w:lang w:eastAsia="he-IL"/>
    </w:rPr>
  </w:style>
  <w:style w:type="paragraph" w:customStyle="1" w:styleId="afff9">
    <w:name w:val="a"/>
    <w:basedOn w:val="aa"/>
    <w:rsid w:val="00D43F0C"/>
    <w:pPr>
      <w:spacing w:before="100" w:beforeAutospacing="1" w:after="100" w:afterAutospacing="1" w:line="240" w:lineRule="auto"/>
    </w:pPr>
    <w:rPr>
      <w:rFonts w:ascii="Times New Roman" w:eastAsia="Times New Roman" w:hAnsi="Times New Roman" w:cs="Times New Roman"/>
    </w:rPr>
  </w:style>
  <w:style w:type="paragraph" w:styleId="afffa">
    <w:name w:val="Document Map"/>
    <w:basedOn w:val="aa"/>
    <w:link w:val="afffb"/>
    <w:uiPriority w:val="99"/>
    <w:unhideWhenUsed/>
    <w:rsid w:val="00D43F0C"/>
    <w:pPr>
      <w:spacing w:line="240" w:lineRule="auto"/>
    </w:pPr>
    <w:rPr>
      <w:rFonts w:ascii="Tahoma" w:eastAsia="Times New Roman" w:hAnsi="Tahoma" w:cs="Times New Roman"/>
      <w:sz w:val="16"/>
      <w:szCs w:val="16"/>
      <w:lang w:val="x-none" w:eastAsia="x-none"/>
    </w:rPr>
  </w:style>
  <w:style w:type="character" w:customStyle="1" w:styleId="afffb">
    <w:name w:val="מפת מסמך תו"/>
    <w:basedOn w:val="ab"/>
    <w:link w:val="afffa"/>
    <w:uiPriority w:val="99"/>
    <w:rsid w:val="00D43F0C"/>
    <w:rPr>
      <w:rFonts w:ascii="Tahoma" w:eastAsia="Times New Roman" w:hAnsi="Tahoma" w:cs="Times New Roman"/>
      <w:sz w:val="16"/>
      <w:szCs w:val="16"/>
      <w:lang w:val="x-none" w:eastAsia="x-none"/>
    </w:rPr>
  </w:style>
  <w:style w:type="paragraph" w:customStyle="1" w:styleId="1Heading103">
    <w:name w:val="סגנון כותרת 1Heading 1 + אחרי:  0 ס''מ לפני:  3 נק'"/>
    <w:basedOn w:val="13"/>
    <w:rsid w:val="00D43F0C"/>
    <w:pPr>
      <w:keepLines w:val="0"/>
      <w:tabs>
        <w:tab w:val="num" w:pos="709"/>
      </w:tabs>
      <w:spacing w:before="0" w:after="60" w:line="240" w:lineRule="auto"/>
      <w:ind w:left="709" w:hanging="709"/>
    </w:pPr>
    <w:rPr>
      <w:rFonts w:ascii="Arial" w:eastAsia="Times New Roman" w:hAnsi="Arial" w:cs="Times New Roman"/>
      <w:color w:val="auto"/>
      <w:kern w:val="28"/>
      <w:u w:val="single"/>
      <w:lang w:val="x-none" w:eastAsia="x-none"/>
    </w:rPr>
  </w:style>
  <w:style w:type="character" w:customStyle="1" w:styleId="19">
    <w:name w:val="תו תו19"/>
    <w:rsid w:val="00D43F0C"/>
    <w:rPr>
      <w:rFonts w:ascii="Arial" w:hAnsi="Arial" w:cs="David"/>
      <w:b/>
      <w:bCs/>
      <w:i/>
      <w:sz w:val="24"/>
      <w:szCs w:val="24"/>
      <w:u w:val="single"/>
      <w:lang w:val="en-US" w:eastAsia="he-IL" w:bidi="he-IL"/>
    </w:rPr>
  </w:style>
  <w:style w:type="table" w:customStyle="1" w:styleId="110">
    <w:name w:val="טבלת רשת11"/>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בלת רשת2"/>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Emphasis"/>
    <w:uiPriority w:val="20"/>
    <w:qFormat/>
    <w:rsid w:val="00D43F0C"/>
    <w:rPr>
      <w:i/>
      <w:iCs/>
    </w:rPr>
  </w:style>
  <w:style w:type="character" w:customStyle="1" w:styleId="apple-converted-space">
    <w:name w:val="apple-converted-space"/>
    <w:rsid w:val="00D43F0C"/>
  </w:style>
  <w:style w:type="character" w:styleId="afffd">
    <w:name w:val="Strong"/>
    <w:uiPriority w:val="22"/>
    <w:qFormat/>
    <w:rsid w:val="00D43F0C"/>
    <w:rPr>
      <w:b/>
      <w:bCs/>
    </w:rPr>
  </w:style>
  <w:style w:type="character" w:customStyle="1" w:styleId="mw-headline">
    <w:name w:val="mw-headline"/>
    <w:rsid w:val="00D43F0C"/>
  </w:style>
  <w:style w:type="character" w:customStyle="1" w:styleId="mw-editsection1">
    <w:name w:val="mw-editsection1"/>
    <w:rsid w:val="00D43F0C"/>
  </w:style>
  <w:style w:type="character" w:customStyle="1" w:styleId="mw-editsection-bracket">
    <w:name w:val="mw-editsection-bracket"/>
    <w:rsid w:val="00D43F0C"/>
  </w:style>
  <w:style w:type="character" w:customStyle="1" w:styleId="mw-editsection-divider1">
    <w:name w:val="mw-editsection-divider1"/>
    <w:rsid w:val="00D43F0C"/>
    <w:rPr>
      <w:color w:val="555555"/>
    </w:rPr>
  </w:style>
  <w:style w:type="character" w:customStyle="1" w:styleId="graytext1">
    <w:name w:val="graytext1"/>
    <w:rsid w:val="00D43F0C"/>
    <w:rPr>
      <w:color w:val="999999"/>
    </w:rPr>
  </w:style>
  <w:style w:type="character" w:customStyle="1" w:styleId="toctoggle">
    <w:name w:val="toctoggle"/>
    <w:rsid w:val="00D43F0C"/>
  </w:style>
  <w:style w:type="character" w:customStyle="1" w:styleId="tocnumber1">
    <w:name w:val="tocnumber1"/>
    <w:rsid w:val="00D43F0C"/>
    <w:rPr>
      <w:vanish w:val="0"/>
      <w:webHidden w:val="0"/>
      <w:specVanish w:val="0"/>
    </w:rPr>
  </w:style>
  <w:style w:type="character" w:customStyle="1" w:styleId="toctext1">
    <w:name w:val="toctext1"/>
    <w:rsid w:val="00D43F0C"/>
    <w:rPr>
      <w:vanish w:val="0"/>
      <w:webHidden w:val="0"/>
      <w:specVanish w:val="0"/>
    </w:rPr>
  </w:style>
  <w:style w:type="numbering" w:customStyle="1" w:styleId="11">
    <w:name w:val="סגנון11"/>
    <w:rsid w:val="00D43F0C"/>
    <w:pPr>
      <w:numPr>
        <w:numId w:val="24"/>
      </w:numPr>
    </w:pPr>
  </w:style>
  <w:style w:type="paragraph" w:customStyle="1" w:styleId="afffe">
    <w:name w:val="בולטים"/>
    <w:basedOn w:val="aa"/>
    <w:qFormat/>
    <w:rsid w:val="00D43F0C"/>
    <w:pPr>
      <w:spacing w:line="240" w:lineRule="auto"/>
      <w:ind w:left="2976"/>
    </w:pPr>
    <w:rPr>
      <w:rFonts w:ascii="Times New Roman" w:eastAsia="Times New Roman" w:hAnsi="Times New Roman" w:cs="Times New Roman"/>
    </w:rPr>
  </w:style>
  <w:style w:type="paragraph" w:styleId="affff">
    <w:name w:val="Subtitle"/>
    <w:basedOn w:val="aa"/>
    <w:next w:val="aa"/>
    <w:link w:val="affff0"/>
    <w:qFormat/>
    <w:rsid w:val="00D43F0C"/>
    <w:pPr>
      <w:spacing w:after="60" w:line="240" w:lineRule="auto"/>
      <w:jc w:val="center"/>
      <w:outlineLvl w:val="1"/>
    </w:pPr>
    <w:rPr>
      <w:rFonts w:ascii="Calibri Light" w:eastAsia="Times New Roman" w:hAnsi="Calibri Light" w:cs="Times New Roman"/>
    </w:rPr>
  </w:style>
  <w:style w:type="character" w:customStyle="1" w:styleId="affff0">
    <w:name w:val="כותרת משנה תו"/>
    <w:basedOn w:val="ab"/>
    <w:link w:val="affff"/>
    <w:rsid w:val="00D43F0C"/>
    <w:rPr>
      <w:rFonts w:ascii="Calibri Light" w:eastAsia="Times New Roman" w:hAnsi="Calibri Light" w:cs="Times New Roman"/>
    </w:rPr>
  </w:style>
  <w:style w:type="character" w:customStyle="1" w:styleId="apple-tab-span">
    <w:name w:val="apple-tab-span"/>
    <w:rsid w:val="00D43F0C"/>
  </w:style>
  <w:style w:type="character" w:customStyle="1" w:styleId="ms-rtefontsize-2">
    <w:name w:val="ms-rtefontsize-2"/>
    <w:rsid w:val="00D43F0C"/>
  </w:style>
  <w:style w:type="table" w:customStyle="1" w:styleId="39">
    <w:name w:val="טבלת רשת3"/>
    <w:basedOn w:val="ac"/>
    <w:next w:val="af8"/>
    <w:uiPriority w:val="59"/>
    <w:rsid w:val="00D43F0C"/>
    <w:pPr>
      <w:spacing w:before="0"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b"/>
    <w:uiPriority w:val="99"/>
    <w:semiHidden/>
    <w:unhideWhenUsed/>
    <w:rsid w:val="00D43F0C"/>
    <w:rPr>
      <w:color w:val="605E5C"/>
      <w:shd w:val="clear" w:color="auto" w:fill="E1DFDD"/>
    </w:rPr>
  </w:style>
  <w:style w:type="paragraph" w:customStyle="1" w:styleId="a0">
    <w:name w:val="כותרת פרק"/>
    <w:basedOn w:val="13"/>
    <w:qFormat/>
    <w:rsid w:val="00D43F0C"/>
    <w:pPr>
      <w:keepLines w:val="0"/>
      <w:widowControl w:val="0"/>
      <w:numPr>
        <w:numId w:val="25"/>
      </w:numPr>
      <w:tabs>
        <w:tab w:val="left" w:pos="283"/>
      </w:tabs>
      <w:spacing w:before="120" w:after="120"/>
    </w:pPr>
    <w:rPr>
      <w:rFonts w:ascii="Times New Roman" w:eastAsia="Times New Roman" w:hAnsi="Times New Roman" w:cs="David"/>
      <w:b w:val="0"/>
      <w:smallCaps/>
      <w:color w:val="000000"/>
      <w:sz w:val="24"/>
      <w:szCs w:val="24"/>
    </w:rPr>
  </w:style>
  <w:style w:type="paragraph" w:customStyle="1" w:styleId="2">
    <w:name w:val="רמה 2 כותרת"/>
    <w:basedOn w:val="22"/>
    <w:link w:val="2a"/>
    <w:qFormat/>
    <w:rsid w:val="00D43F0C"/>
    <w:pPr>
      <w:widowControl w:val="0"/>
      <w:numPr>
        <w:ilvl w:val="1"/>
        <w:numId w:val="25"/>
      </w:numPr>
      <w:tabs>
        <w:tab w:val="left" w:pos="483"/>
        <w:tab w:val="left" w:pos="1334"/>
      </w:tabs>
      <w:spacing w:before="120" w:after="120"/>
    </w:pPr>
    <w:rPr>
      <w:rFonts w:ascii="Times New Roman" w:eastAsia="Arial" w:hAnsi="Times New Roman" w:cs="David"/>
      <w:b/>
      <w:bCs/>
      <w:color w:val="000000"/>
      <w:sz w:val="24"/>
      <w:szCs w:val="24"/>
    </w:rPr>
  </w:style>
  <w:style w:type="paragraph" w:customStyle="1" w:styleId="3">
    <w:name w:val="רמה 3 טקסט"/>
    <w:basedOn w:val="aa"/>
    <w:link w:val="3a"/>
    <w:qFormat/>
    <w:rsid w:val="00D43F0C"/>
    <w:pPr>
      <w:widowControl w:val="0"/>
      <w:numPr>
        <w:ilvl w:val="2"/>
        <w:numId w:val="25"/>
      </w:numPr>
      <w:tabs>
        <w:tab w:val="left" w:pos="2043"/>
      </w:tabs>
      <w:spacing w:before="100" w:beforeAutospacing="1" w:after="100" w:afterAutospacing="1"/>
    </w:pPr>
    <w:rPr>
      <w:rFonts w:ascii="Times New Roman" w:eastAsia="Times New Roman" w:hAnsi="Times New Roman"/>
      <w:color w:val="000000"/>
    </w:rPr>
  </w:style>
  <w:style w:type="character" w:customStyle="1" w:styleId="2a">
    <w:name w:val="רמה 2 כותרת תו"/>
    <w:basedOn w:val="ab"/>
    <w:link w:val="2"/>
    <w:rsid w:val="00D43F0C"/>
    <w:rPr>
      <w:rFonts w:ascii="Times New Roman" w:eastAsia="Arial" w:hAnsi="Times New Roman"/>
      <w:b/>
      <w:bCs/>
      <w:color w:val="000000"/>
    </w:rPr>
  </w:style>
  <w:style w:type="paragraph" w:customStyle="1" w:styleId="4">
    <w:name w:val="רמה 4 טקסט"/>
    <w:basedOn w:val="aa"/>
    <w:link w:val="45"/>
    <w:qFormat/>
    <w:rsid w:val="00D43F0C"/>
    <w:pPr>
      <w:widowControl w:val="0"/>
      <w:numPr>
        <w:ilvl w:val="3"/>
        <w:numId w:val="25"/>
      </w:numPr>
      <w:tabs>
        <w:tab w:val="left" w:pos="2184"/>
      </w:tabs>
    </w:pPr>
    <w:rPr>
      <w:rFonts w:ascii="Times New Roman" w:eastAsia="Times New Roman" w:hAnsi="Times New Roman"/>
      <w:color w:val="000000"/>
    </w:rPr>
  </w:style>
  <w:style w:type="character" w:customStyle="1" w:styleId="3a">
    <w:name w:val="רמה 3 טקסט תו"/>
    <w:basedOn w:val="ab"/>
    <w:link w:val="3"/>
    <w:rsid w:val="00D43F0C"/>
    <w:rPr>
      <w:rFonts w:ascii="Times New Roman" w:eastAsia="Times New Roman" w:hAnsi="Times New Roman"/>
      <w:color w:val="000000"/>
    </w:rPr>
  </w:style>
  <w:style w:type="character" w:customStyle="1" w:styleId="45">
    <w:name w:val="רמה 4 טקסט תו"/>
    <w:basedOn w:val="ab"/>
    <w:link w:val="4"/>
    <w:rsid w:val="00D43F0C"/>
    <w:rPr>
      <w:rFonts w:ascii="Times New Roman" w:eastAsia="Times New Roman" w:hAnsi="Times New Roman"/>
      <w:color w:val="000000"/>
    </w:rPr>
  </w:style>
  <w:style w:type="paragraph" w:customStyle="1" w:styleId="5">
    <w:name w:val="רמה 5  טקסט"/>
    <w:basedOn w:val="aa"/>
    <w:qFormat/>
    <w:rsid w:val="00D43F0C"/>
    <w:pPr>
      <w:widowControl w:val="0"/>
      <w:numPr>
        <w:ilvl w:val="4"/>
        <w:numId w:val="25"/>
      </w:numPr>
      <w:tabs>
        <w:tab w:val="left" w:pos="2893"/>
      </w:tabs>
      <w:spacing w:before="100" w:beforeAutospacing="1" w:after="100" w:afterAutospacing="1"/>
      <w:ind w:left="2893" w:hanging="1276"/>
    </w:pPr>
    <w:rPr>
      <w:rFonts w:ascii="Times New Roman" w:eastAsia="Times New Roman" w:hAnsi="Times New Roman"/>
      <w:color w:val="000000"/>
    </w:rPr>
  </w:style>
  <w:style w:type="paragraph" w:customStyle="1" w:styleId="6">
    <w:name w:val="רמה 6 טקסט"/>
    <w:basedOn w:val="aa"/>
    <w:qFormat/>
    <w:rsid w:val="00D43F0C"/>
    <w:pPr>
      <w:widowControl w:val="0"/>
      <w:numPr>
        <w:ilvl w:val="5"/>
        <w:numId w:val="25"/>
      </w:numPr>
      <w:spacing w:before="100" w:beforeAutospacing="1" w:after="100" w:afterAutospacing="1"/>
      <w:ind w:left="3177" w:hanging="1276"/>
    </w:pPr>
    <w:rPr>
      <w:rFonts w:ascii="Times New Roman" w:eastAsia="Times New Roman" w:hAnsi="Times New Roman"/>
      <w:color w:val="000000"/>
    </w:rPr>
  </w:style>
  <w:style w:type="table" w:customStyle="1" w:styleId="81">
    <w:name w:val="8"/>
    <w:basedOn w:val="ac"/>
    <w:rsid w:val="00D43F0C"/>
    <w:pPr>
      <w:widowControl w:val="0"/>
      <w:bidi/>
      <w:spacing w:before="0" w:after="0" w:line="240" w:lineRule="auto"/>
      <w:jc w:val="left"/>
    </w:pPr>
    <w:rPr>
      <w:rFonts w:ascii="Times New Roman" w:eastAsia="Times New Roman" w:hAnsi="Times New Roman" w:cs="Times New Roman"/>
      <w:color w:val="000000"/>
    </w:rPr>
    <w:tblPr>
      <w:tblStyleRowBandSize w:val="1"/>
      <w:tblStyleColBandSize w:val="1"/>
      <w:tblCellMar>
        <w:left w:w="0" w:type="dxa"/>
        <w:right w:w="0" w:type="dxa"/>
      </w:tblCellMar>
    </w:tblPr>
  </w:style>
  <w:style w:type="paragraph" w:customStyle="1" w:styleId="12">
    <w:name w:val="נספח כותרת 1"/>
    <w:basedOn w:val="aa"/>
    <w:link w:val="1a"/>
    <w:rsid w:val="00D43F0C"/>
    <w:pPr>
      <w:numPr>
        <w:numId w:val="26"/>
      </w:numPr>
      <w:tabs>
        <w:tab w:val="right" w:pos="206"/>
        <w:tab w:val="right" w:pos="360"/>
      </w:tabs>
      <w:spacing w:after="160"/>
    </w:pPr>
    <w:rPr>
      <w:rFonts w:ascii="Times New Roman" w:eastAsia="Times New Roman" w:hAnsi="Times New Roman"/>
      <w:color w:val="000000"/>
      <w14:scene3d>
        <w14:camera w14:prst="orthographicFront"/>
        <w14:lightRig w14:rig="threePt" w14:dir="t">
          <w14:rot w14:lat="0" w14:lon="0" w14:rev="0"/>
        </w14:lightRig>
      </w14:scene3d>
    </w:rPr>
  </w:style>
  <w:style w:type="paragraph" w:customStyle="1" w:styleId="21">
    <w:name w:val="נספח כותרת 2"/>
    <w:basedOn w:val="12"/>
    <w:rsid w:val="00D43F0C"/>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1"/>
    <w:rsid w:val="00D43F0C"/>
    <w:pPr>
      <w:numPr>
        <w:ilvl w:val="2"/>
      </w:numPr>
      <w:tabs>
        <w:tab w:val="num" w:pos="360"/>
      </w:tabs>
      <w:ind w:left="1224" w:hanging="504"/>
    </w:pPr>
  </w:style>
  <w:style w:type="paragraph" w:customStyle="1" w:styleId="41">
    <w:name w:val="נספח ממוספר 4"/>
    <w:basedOn w:val="aa"/>
    <w:rsid w:val="00D43F0C"/>
    <w:pPr>
      <w:numPr>
        <w:ilvl w:val="3"/>
        <w:numId w:val="26"/>
      </w:numPr>
      <w:tabs>
        <w:tab w:val="right" w:pos="1192"/>
      </w:tabs>
      <w:spacing w:after="160"/>
    </w:pPr>
    <w:rPr>
      <w:rFonts w:ascii="Times New Roman" w:eastAsia="Times New Roman" w:hAnsi="Times New Roman"/>
      <w:b/>
      <w:bCs/>
      <w:color w:val="000000"/>
      <w14:scene3d>
        <w14:camera w14:prst="orthographicFront"/>
        <w14:lightRig w14:rig="threePt" w14:dir="t">
          <w14:rot w14:lat="0" w14:lon="0" w14:rev="0"/>
        </w14:lightRig>
      </w14:scene3d>
    </w:rPr>
  </w:style>
  <w:style w:type="paragraph" w:customStyle="1" w:styleId="50">
    <w:name w:val="נספח ממוספר 5"/>
    <w:basedOn w:val="41"/>
    <w:rsid w:val="00D43F0C"/>
    <w:pPr>
      <w:numPr>
        <w:ilvl w:val="4"/>
      </w:numPr>
    </w:pPr>
  </w:style>
  <w:style w:type="paragraph" w:customStyle="1" w:styleId="1-">
    <w:name w:val="רמה 1- רגיל"/>
    <w:basedOn w:val="12"/>
    <w:link w:val="1-0"/>
    <w:qFormat/>
    <w:rsid w:val="00D43F0C"/>
    <w:pPr>
      <w:tabs>
        <w:tab w:val="clear" w:pos="206"/>
        <w:tab w:val="right" w:pos="625"/>
      </w:tabs>
    </w:pPr>
  </w:style>
  <w:style w:type="character" w:customStyle="1" w:styleId="1a">
    <w:name w:val="נספח כותרת 1 תו"/>
    <w:basedOn w:val="ab"/>
    <w:link w:val="12"/>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0">
    <w:name w:val="רמה 1- רגיל תו"/>
    <w:basedOn w:val="1a"/>
    <w:link w:val="1-"/>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b">
    <w:name w:val="אזכור לא מזוהה1"/>
    <w:basedOn w:val="ab"/>
    <w:uiPriority w:val="99"/>
    <w:semiHidden/>
    <w:unhideWhenUsed/>
    <w:rsid w:val="00AD28F1"/>
    <w:rPr>
      <w:color w:val="605E5C"/>
      <w:shd w:val="clear" w:color="auto" w:fill="E1DFDD"/>
    </w:rPr>
  </w:style>
  <w:style w:type="paragraph" w:customStyle="1" w:styleId="3b">
    <w:name w:val="סעיף 3"/>
    <w:basedOn w:val="30"/>
    <w:link w:val="3c"/>
    <w:qFormat/>
    <w:rsid w:val="007726F6"/>
    <w:rPr>
      <w:bCs w:val="0"/>
    </w:rPr>
  </w:style>
  <w:style w:type="character" w:customStyle="1" w:styleId="3c">
    <w:name w:val="סעיף 3 תו"/>
    <w:basedOn w:val="34"/>
    <w:link w:val="3b"/>
    <w:rsid w:val="007726F6"/>
    <w:rPr>
      <w:b/>
      <w:bCs w:val="0"/>
      <w:sz w:val="28"/>
      <w:szCs w:val="28"/>
    </w:rPr>
  </w:style>
  <w:style w:type="character" w:customStyle="1" w:styleId="2b">
    <w:name w:val="אזכור לא מזוהה2"/>
    <w:basedOn w:val="ab"/>
    <w:uiPriority w:val="99"/>
    <w:semiHidden/>
    <w:unhideWhenUsed/>
    <w:rPr>
      <w:color w:val="605E5C"/>
      <w:shd w:val="clear" w:color="auto" w:fill="E1DFDD"/>
    </w:rPr>
  </w:style>
  <w:style w:type="character" w:customStyle="1" w:styleId="3d">
    <w:name w:val="אזכור לא מזוהה3"/>
    <w:basedOn w:val="ab"/>
    <w:uiPriority w:val="99"/>
    <w:semiHidden/>
    <w:unhideWhenUsed/>
    <w:rsid w:val="00017F47"/>
    <w:rPr>
      <w:color w:val="605E5C"/>
      <w:shd w:val="clear" w:color="auto" w:fill="E1DFDD"/>
    </w:rPr>
  </w:style>
  <w:style w:type="character" w:customStyle="1" w:styleId="46">
    <w:name w:val="אזכור לא מזוהה4"/>
    <w:basedOn w:val="ab"/>
    <w:uiPriority w:val="99"/>
    <w:semiHidden/>
    <w:unhideWhenUsed/>
    <w:rsid w:val="00D31829"/>
    <w:rPr>
      <w:color w:val="605E5C"/>
      <w:shd w:val="clear" w:color="auto" w:fill="E1DFDD"/>
    </w:rPr>
  </w:style>
  <w:style w:type="character" w:customStyle="1" w:styleId="1c">
    <w:name w:val="טקסט הערה תו1"/>
    <w:basedOn w:val="ab"/>
    <w:uiPriority w:val="99"/>
    <w:semiHidden/>
    <w:rsid w:val="008A1BA1"/>
    <w:rPr>
      <w:rFonts w:ascii="Times New Roman" w:eastAsia="Times New Roman" w:hAnsi="Times New Roman"/>
      <w:sz w:val="20"/>
      <w:szCs w:val="20"/>
      <w:lang w:eastAsia="he-IL"/>
    </w:rPr>
  </w:style>
  <w:style w:type="character" w:customStyle="1" w:styleId="affff1">
    <w:name w:val="הגדרות תו"/>
    <w:basedOn w:val="ab"/>
    <w:link w:val="a4"/>
    <w:locked/>
    <w:rsid w:val="008A1BA1"/>
    <w:rPr>
      <w:rFonts w:ascii="Arial" w:eastAsia="Times New Roman" w:hAnsi="Arial" w:cs="Arial"/>
      <w:sz w:val="22"/>
      <w:szCs w:val="22"/>
    </w:rPr>
  </w:style>
  <w:style w:type="paragraph" w:customStyle="1" w:styleId="a4">
    <w:name w:val="הגדרות"/>
    <w:basedOn w:val="aa"/>
    <w:link w:val="affff1"/>
    <w:qFormat/>
    <w:rsid w:val="008A1BA1"/>
    <w:pPr>
      <w:numPr>
        <w:numId w:val="44"/>
      </w:numPr>
      <w:contextualSpacing/>
      <w:jc w:val="both"/>
    </w:pPr>
    <w:rPr>
      <w:rFonts w:ascii="Arial" w:eastAsia="Times New Roman" w:hAnsi="Arial" w:cs="Arial"/>
      <w:sz w:val="22"/>
      <w:szCs w:val="22"/>
    </w:rPr>
  </w:style>
  <w:style w:type="character" w:customStyle="1" w:styleId="1d">
    <w:name w:val="טקסט בלונים תו1"/>
    <w:basedOn w:val="ab"/>
    <w:uiPriority w:val="99"/>
    <w:semiHidden/>
    <w:rsid w:val="008A1BA1"/>
    <w:rPr>
      <w:rFonts w:ascii="Tahoma" w:eastAsia="Times New Roman" w:hAnsi="Tahoma" w:cs="Tahoma"/>
      <w:sz w:val="18"/>
      <w:szCs w:val="18"/>
      <w:lang w:eastAsia="he-IL"/>
    </w:rPr>
  </w:style>
  <w:style w:type="character" w:customStyle="1" w:styleId="1e">
    <w:name w:val="נושא הערה תו1"/>
    <w:basedOn w:val="1c"/>
    <w:uiPriority w:val="99"/>
    <w:semiHidden/>
    <w:rsid w:val="008A1BA1"/>
    <w:rPr>
      <w:rFonts w:ascii="Times New Roman" w:eastAsia="Times New Roman" w:hAnsi="Times New Roman"/>
      <w:b/>
      <w:bCs/>
      <w:sz w:val="20"/>
      <w:szCs w:val="20"/>
      <w:lang w:eastAsia="he-IL"/>
    </w:rPr>
  </w:style>
  <w:style w:type="character" w:customStyle="1" w:styleId="210">
    <w:name w:val="כניסה בגוף טקסט 2 תו1"/>
    <w:basedOn w:val="ab"/>
    <w:semiHidden/>
    <w:rsid w:val="008A1BA1"/>
    <w:rPr>
      <w:rFonts w:ascii="Times New Roman" w:eastAsia="Times New Roman" w:hAnsi="Times New Roman"/>
      <w:lang w:eastAsia="he-IL"/>
    </w:rPr>
  </w:style>
  <w:style w:type="table" w:styleId="64">
    <w:name w:val="Grid Table 6 Colorful"/>
    <w:basedOn w:val="ac"/>
    <w:uiPriority w:val="51"/>
    <w:rsid w:val="008A1BA1"/>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7">
    <w:name w:val="אזכור לא מזוהה5"/>
    <w:basedOn w:val="ab"/>
    <w:uiPriority w:val="99"/>
    <w:semiHidden/>
    <w:unhideWhenUsed/>
    <w:rsid w:val="003878DE"/>
    <w:rPr>
      <w:color w:val="605E5C"/>
      <w:shd w:val="clear" w:color="auto" w:fill="E1DFDD"/>
    </w:rPr>
  </w:style>
  <w:style w:type="paragraph" w:customStyle="1" w:styleId="pf0">
    <w:name w:val="pf0"/>
    <w:basedOn w:val="aa"/>
    <w:rsid w:val="000A54C0"/>
    <w:pPr>
      <w:bidi w:val="0"/>
      <w:spacing w:before="100" w:beforeAutospacing="1" w:after="100" w:afterAutospacing="1" w:line="240" w:lineRule="auto"/>
      <w:ind w:left="0"/>
      <w:jc w:val="right"/>
    </w:pPr>
    <w:rPr>
      <w:rFonts w:ascii="Times New Roman" w:eastAsia="Times New Roman" w:hAnsi="Times New Roman" w:cs="Times New Roman"/>
    </w:rPr>
  </w:style>
  <w:style w:type="character" w:customStyle="1" w:styleId="cf01">
    <w:name w:val="cf01"/>
    <w:basedOn w:val="ab"/>
    <w:rsid w:val="000A54C0"/>
    <w:rPr>
      <w:rFonts w:ascii="Tahoma" w:hAnsi="Tahoma" w:cs="Tahoma" w:hint="default"/>
      <w:sz w:val="18"/>
      <w:szCs w:val="18"/>
    </w:rPr>
  </w:style>
  <w:style w:type="character" w:customStyle="1" w:styleId="UnresolvedMention2">
    <w:name w:val="Unresolved Mention2"/>
    <w:basedOn w:val="ab"/>
    <w:uiPriority w:val="99"/>
    <w:semiHidden/>
    <w:unhideWhenUsed/>
    <w:rsid w:val="00024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751">
      <w:bodyDiv w:val="1"/>
      <w:marLeft w:val="0"/>
      <w:marRight w:val="0"/>
      <w:marTop w:val="0"/>
      <w:marBottom w:val="0"/>
      <w:divBdr>
        <w:top w:val="none" w:sz="0" w:space="0" w:color="auto"/>
        <w:left w:val="none" w:sz="0" w:space="0" w:color="auto"/>
        <w:bottom w:val="none" w:sz="0" w:space="0" w:color="auto"/>
        <w:right w:val="none" w:sz="0" w:space="0" w:color="auto"/>
      </w:divBdr>
    </w:div>
    <w:div w:id="15161062">
      <w:bodyDiv w:val="1"/>
      <w:marLeft w:val="0"/>
      <w:marRight w:val="0"/>
      <w:marTop w:val="0"/>
      <w:marBottom w:val="0"/>
      <w:divBdr>
        <w:top w:val="none" w:sz="0" w:space="0" w:color="auto"/>
        <w:left w:val="none" w:sz="0" w:space="0" w:color="auto"/>
        <w:bottom w:val="none" w:sz="0" w:space="0" w:color="auto"/>
        <w:right w:val="none" w:sz="0" w:space="0" w:color="auto"/>
      </w:divBdr>
    </w:div>
    <w:div w:id="86267213">
      <w:bodyDiv w:val="1"/>
      <w:marLeft w:val="0"/>
      <w:marRight w:val="0"/>
      <w:marTop w:val="0"/>
      <w:marBottom w:val="0"/>
      <w:divBdr>
        <w:top w:val="none" w:sz="0" w:space="0" w:color="auto"/>
        <w:left w:val="none" w:sz="0" w:space="0" w:color="auto"/>
        <w:bottom w:val="none" w:sz="0" w:space="0" w:color="auto"/>
        <w:right w:val="none" w:sz="0" w:space="0" w:color="auto"/>
      </w:divBdr>
    </w:div>
    <w:div w:id="146366384">
      <w:bodyDiv w:val="1"/>
      <w:marLeft w:val="0"/>
      <w:marRight w:val="0"/>
      <w:marTop w:val="0"/>
      <w:marBottom w:val="0"/>
      <w:divBdr>
        <w:top w:val="none" w:sz="0" w:space="0" w:color="auto"/>
        <w:left w:val="none" w:sz="0" w:space="0" w:color="auto"/>
        <w:bottom w:val="none" w:sz="0" w:space="0" w:color="auto"/>
        <w:right w:val="none" w:sz="0" w:space="0" w:color="auto"/>
      </w:divBdr>
    </w:div>
    <w:div w:id="147211045">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84048679">
      <w:bodyDiv w:val="1"/>
      <w:marLeft w:val="0"/>
      <w:marRight w:val="0"/>
      <w:marTop w:val="0"/>
      <w:marBottom w:val="0"/>
      <w:divBdr>
        <w:top w:val="none" w:sz="0" w:space="0" w:color="auto"/>
        <w:left w:val="none" w:sz="0" w:space="0" w:color="auto"/>
        <w:bottom w:val="none" w:sz="0" w:space="0" w:color="auto"/>
        <w:right w:val="none" w:sz="0" w:space="0" w:color="auto"/>
      </w:divBdr>
    </w:div>
    <w:div w:id="341514389">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62520157">
      <w:bodyDiv w:val="1"/>
      <w:marLeft w:val="0"/>
      <w:marRight w:val="0"/>
      <w:marTop w:val="0"/>
      <w:marBottom w:val="0"/>
      <w:divBdr>
        <w:top w:val="none" w:sz="0" w:space="0" w:color="auto"/>
        <w:left w:val="none" w:sz="0" w:space="0" w:color="auto"/>
        <w:bottom w:val="none" w:sz="0" w:space="0" w:color="auto"/>
        <w:right w:val="none" w:sz="0" w:space="0" w:color="auto"/>
      </w:divBdr>
    </w:div>
    <w:div w:id="588003892">
      <w:bodyDiv w:val="1"/>
      <w:marLeft w:val="0"/>
      <w:marRight w:val="0"/>
      <w:marTop w:val="0"/>
      <w:marBottom w:val="0"/>
      <w:divBdr>
        <w:top w:val="none" w:sz="0" w:space="0" w:color="auto"/>
        <w:left w:val="none" w:sz="0" w:space="0" w:color="auto"/>
        <w:bottom w:val="none" w:sz="0" w:space="0" w:color="auto"/>
        <w:right w:val="none" w:sz="0" w:space="0" w:color="auto"/>
      </w:divBdr>
    </w:div>
    <w:div w:id="598871435">
      <w:bodyDiv w:val="1"/>
      <w:marLeft w:val="0"/>
      <w:marRight w:val="0"/>
      <w:marTop w:val="0"/>
      <w:marBottom w:val="0"/>
      <w:divBdr>
        <w:top w:val="none" w:sz="0" w:space="0" w:color="auto"/>
        <w:left w:val="none" w:sz="0" w:space="0" w:color="auto"/>
        <w:bottom w:val="none" w:sz="0" w:space="0" w:color="auto"/>
        <w:right w:val="none" w:sz="0" w:space="0" w:color="auto"/>
      </w:divBdr>
    </w:div>
    <w:div w:id="607126096">
      <w:bodyDiv w:val="1"/>
      <w:marLeft w:val="0"/>
      <w:marRight w:val="0"/>
      <w:marTop w:val="0"/>
      <w:marBottom w:val="0"/>
      <w:divBdr>
        <w:top w:val="none" w:sz="0" w:space="0" w:color="auto"/>
        <w:left w:val="none" w:sz="0" w:space="0" w:color="auto"/>
        <w:bottom w:val="none" w:sz="0" w:space="0" w:color="auto"/>
        <w:right w:val="none" w:sz="0" w:space="0" w:color="auto"/>
      </w:divBdr>
    </w:div>
    <w:div w:id="622226811">
      <w:bodyDiv w:val="1"/>
      <w:marLeft w:val="0"/>
      <w:marRight w:val="0"/>
      <w:marTop w:val="0"/>
      <w:marBottom w:val="0"/>
      <w:divBdr>
        <w:top w:val="none" w:sz="0" w:space="0" w:color="auto"/>
        <w:left w:val="none" w:sz="0" w:space="0" w:color="auto"/>
        <w:bottom w:val="none" w:sz="0" w:space="0" w:color="auto"/>
        <w:right w:val="none" w:sz="0" w:space="0" w:color="auto"/>
      </w:divBdr>
    </w:div>
    <w:div w:id="744644289">
      <w:bodyDiv w:val="1"/>
      <w:marLeft w:val="0"/>
      <w:marRight w:val="0"/>
      <w:marTop w:val="0"/>
      <w:marBottom w:val="0"/>
      <w:divBdr>
        <w:top w:val="none" w:sz="0" w:space="0" w:color="auto"/>
        <w:left w:val="none" w:sz="0" w:space="0" w:color="auto"/>
        <w:bottom w:val="none" w:sz="0" w:space="0" w:color="auto"/>
        <w:right w:val="none" w:sz="0" w:space="0" w:color="auto"/>
      </w:divBdr>
    </w:div>
    <w:div w:id="806820124">
      <w:bodyDiv w:val="1"/>
      <w:marLeft w:val="0"/>
      <w:marRight w:val="0"/>
      <w:marTop w:val="0"/>
      <w:marBottom w:val="0"/>
      <w:divBdr>
        <w:top w:val="none" w:sz="0" w:space="0" w:color="auto"/>
        <w:left w:val="none" w:sz="0" w:space="0" w:color="auto"/>
        <w:bottom w:val="none" w:sz="0" w:space="0" w:color="auto"/>
        <w:right w:val="none" w:sz="0" w:space="0" w:color="auto"/>
      </w:divBdr>
    </w:div>
    <w:div w:id="974917053">
      <w:bodyDiv w:val="1"/>
      <w:marLeft w:val="0"/>
      <w:marRight w:val="0"/>
      <w:marTop w:val="0"/>
      <w:marBottom w:val="0"/>
      <w:divBdr>
        <w:top w:val="none" w:sz="0" w:space="0" w:color="auto"/>
        <w:left w:val="none" w:sz="0" w:space="0" w:color="auto"/>
        <w:bottom w:val="none" w:sz="0" w:space="0" w:color="auto"/>
        <w:right w:val="none" w:sz="0" w:space="0" w:color="auto"/>
      </w:divBdr>
    </w:div>
    <w:div w:id="986856766">
      <w:bodyDiv w:val="1"/>
      <w:marLeft w:val="0"/>
      <w:marRight w:val="0"/>
      <w:marTop w:val="0"/>
      <w:marBottom w:val="0"/>
      <w:divBdr>
        <w:top w:val="none" w:sz="0" w:space="0" w:color="auto"/>
        <w:left w:val="none" w:sz="0" w:space="0" w:color="auto"/>
        <w:bottom w:val="none" w:sz="0" w:space="0" w:color="auto"/>
        <w:right w:val="none" w:sz="0" w:space="0" w:color="auto"/>
      </w:divBdr>
    </w:div>
    <w:div w:id="1023901160">
      <w:bodyDiv w:val="1"/>
      <w:marLeft w:val="0"/>
      <w:marRight w:val="0"/>
      <w:marTop w:val="0"/>
      <w:marBottom w:val="0"/>
      <w:divBdr>
        <w:top w:val="none" w:sz="0" w:space="0" w:color="auto"/>
        <w:left w:val="none" w:sz="0" w:space="0" w:color="auto"/>
        <w:bottom w:val="none" w:sz="0" w:space="0" w:color="auto"/>
        <w:right w:val="none" w:sz="0" w:space="0" w:color="auto"/>
      </w:divBdr>
    </w:div>
    <w:div w:id="1398823164">
      <w:bodyDiv w:val="1"/>
      <w:marLeft w:val="0"/>
      <w:marRight w:val="0"/>
      <w:marTop w:val="0"/>
      <w:marBottom w:val="0"/>
      <w:divBdr>
        <w:top w:val="none" w:sz="0" w:space="0" w:color="auto"/>
        <w:left w:val="none" w:sz="0" w:space="0" w:color="auto"/>
        <w:bottom w:val="none" w:sz="0" w:space="0" w:color="auto"/>
        <w:right w:val="none" w:sz="0" w:space="0" w:color="auto"/>
      </w:divBdr>
    </w:div>
    <w:div w:id="1461335745">
      <w:bodyDiv w:val="1"/>
      <w:marLeft w:val="0"/>
      <w:marRight w:val="0"/>
      <w:marTop w:val="0"/>
      <w:marBottom w:val="0"/>
      <w:divBdr>
        <w:top w:val="none" w:sz="0" w:space="0" w:color="auto"/>
        <w:left w:val="none" w:sz="0" w:space="0" w:color="auto"/>
        <w:bottom w:val="none" w:sz="0" w:space="0" w:color="auto"/>
        <w:right w:val="none" w:sz="0" w:space="0" w:color="auto"/>
      </w:divBdr>
    </w:div>
    <w:div w:id="1500003041">
      <w:bodyDiv w:val="1"/>
      <w:marLeft w:val="0"/>
      <w:marRight w:val="0"/>
      <w:marTop w:val="0"/>
      <w:marBottom w:val="0"/>
      <w:divBdr>
        <w:top w:val="none" w:sz="0" w:space="0" w:color="auto"/>
        <w:left w:val="none" w:sz="0" w:space="0" w:color="auto"/>
        <w:bottom w:val="none" w:sz="0" w:space="0" w:color="auto"/>
        <w:right w:val="none" w:sz="0" w:space="0" w:color="auto"/>
      </w:divBdr>
    </w:div>
    <w:div w:id="1507552070">
      <w:bodyDiv w:val="1"/>
      <w:marLeft w:val="0"/>
      <w:marRight w:val="0"/>
      <w:marTop w:val="0"/>
      <w:marBottom w:val="0"/>
      <w:divBdr>
        <w:top w:val="none" w:sz="0" w:space="0" w:color="auto"/>
        <w:left w:val="none" w:sz="0" w:space="0" w:color="auto"/>
        <w:bottom w:val="none" w:sz="0" w:space="0" w:color="auto"/>
        <w:right w:val="none" w:sz="0" w:space="0" w:color="auto"/>
      </w:divBdr>
    </w:div>
    <w:div w:id="1596942730">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85210226">
      <w:bodyDiv w:val="1"/>
      <w:marLeft w:val="0"/>
      <w:marRight w:val="0"/>
      <w:marTop w:val="0"/>
      <w:marBottom w:val="0"/>
      <w:divBdr>
        <w:top w:val="none" w:sz="0" w:space="0" w:color="auto"/>
        <w:left w:val="none" w:sz="0" w:space="0" w:color="auto"/>
        <w:bottom w:val="none" w:sz="0" w:space="0" w:color="auto"/>
        <w:right w:val="none" w:sz="0" w:space="0" w:color="auto"/>
      </w:divBdr>
    </w:div>
    <w:div w:id="1748377505">
      <w:bodyDiv w:val="1"/>
      <w:marLeft w:val="0"/>
      <w:marRight w:val="0"/>
      <w:marTop w:val="0"/>
      <w:marBottom w:val="0"/>
      <w:divBdr>
        <w:top w:val="none" w:sz="0" w:space="0" w:color="auto"/>
        <w:left w:val="none" w:sz="0" w:space="0" w:color="auto"/>
        <w:bottom w:val="none" w:sz="0" w:space="0" w:color="auto"/>
        <w:right w:val="none" w:sz="0" w:space="0" w:color="auto"/>
      </w:divBdr>
    </w:div>
    <w:div w:id="1858808739">
      <w:bodyDiv w:val="1"/>
      <w:marLeft w:val="0"/>
      <w:marRight w:val="0"/>
      <w:marTop w:val="0"/>
      <w:marBottom w:val="0"/>
      <w:divBdr>
        <w:top w:val="none" w:sz="0" w:space="0" w:color="auto"/>
        <w:left w:val="none" w:sz="0" w:space="0" w:color="auto"/>
        <w:bottom w:val="none" w:sz="0" w:space="0" w:color="auto"/>
        <w:right w:val="none" w:sz="0" w:space="0" w:color="auto"/>
      </w:divBdr>
    </w:div>
    <w:div w:id="1882014578">
      <w:bodyDiv w:val="1"/>
      <w:marLeft w:val="0"/>
      <w:marRight w:val="0"/>
      <w:marTop w:val="0"/>
      <w:marBottom w:val="0"/>
      <w:divBdr>
        <w:top w:val="none" w:sz="0" w:space="0" w:color="auto"/>
        <w:left w:val="none" w:sz="0" w:space="0" w:color="auto"/>
        <w:bottom w:val="none" w:sz="0" w:space="0" w:color="auto"/>
        <w:right w:val="none" w:sz="0" w:space="0" w:color="auto"/>
      </w:divBdr>
    </w:div>
    <w:div w:id="1901287945">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2101024922">
      <w:bodyDiv w:val="1"/>
      <w:marLeft w:val="0"/>
      <w:marRight w:val="0"/>
      <w:marTop w:val="0"/>
      <w:marBottom w:val="0"/>
      <w:divBdr>
        <w:top w:val="none" w:sz="0" w:space="0" w:color="auto"/>
        <w:left w:val="none" w:sz="0" w:space="0" w:color="auto"/>
        <w:bottom w:val="none" w:sz="0" w:space="0" w:color="auto"/>
        <w:right w:val="none" w:sz="0" w:space="0" w:color="auto"/>
      </w:divBdr>
    </w:div>
    <w:div w:id="2103795722">
      <w:bodyDiv w:val="1"/>
      <w:marLeft w:val="0"/>
      <w:marRight w:val="0"/>
      <w:marTop w:val="0"/>
      <w:marBottom w:val="0"/>
      <w:divBdr>
        <w:top w:val="none" w:sz="0" w:space="0" w:color="auto"/>
        <w:left w:val="none" w:sz="0" w:space="0" w:color="auto"/>
        <w:bottom w:val="none" w:sz="0" w:space="0" w:color="auto"/>
        <w:right w:val="none" w:sz="0" w:space="0" w:color="auto"/>
      </w:divBdr>
    </w:div>
    <w:div w:id="2124761778">
      <w:bodyDiv w:val="1"/>
      <w:marLeft w:val="0"/>
      <w:marRight w:val="0"/>
      <w:marTop w:val="0"/>
      <w:marBottom w:val="0"/>
      <w:divBdr>
        <w:top w:val="none" w:sz="0" w:space="0" w:color="auto"/>
        <w:left w:val="none" w:sz="0" w:space="0" w:color="auto"/>
        <w:bottom w:val="none" w:sz="0" w:space="0" w:color="auto"/>
        <w:right w:val="none" w:sz="0" w:space="0" w:color="auto"/>
      </w:divBdr>
    </w:div>
    <w:div w:id="2138060726">
      <w:bodyDiv w:val="1"/>
      <w:marLeft w:val="0"/>
      <w:marRight w:val="0"/>
      <w:marTop w:val="0"/>
      <w:marBottom w:val="0"/>
      <w:divBdr>
        <w:top w:val="none" w:sz="0" w:space="0" w:color="auto"/>
        <w:left w:val="none" w:sz="0" w:space="0" w:color="auto"/>
        <w:bottom w:val="none" w:sz="0" w:space="0" w:color="auto"/>
        <w:right w:val="none" w:sz="0" w:space="0" w:color="auto"/>
      </w:divBdr>
    </w:div>
    <w:div w:id="21443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es.education.gov.il/cloud/home/meyda_le_sapakim/Pages/tkanim_veanhiot_tehnologiot_klaliot_avur_sapakim_vegufim_mefathim.aspx" TargetMode="External"/><Relationship Id="rId18" Type="http://schemas.openxmlformats.org/officeDocument/2006/relationships/hyperlink" Target="http://sites.education.gov.il/cloud/home/meyda_le_sapakim/Pages/tkanim_veanhiot_tehnologiot_klaliot_avur_sapakim_vegufim_mefathim.aspx" TargetMode="External"/><Relationship Id="rId26" Type="http://schemas.openxmlformats.org/officeDocument/2006/relationships/hyperlink" Target="http://sites.education.gov.il/cloud/home/meyda_le_sapakim/Pages/tkanim_veanhiot_tehnologiot_klaliot_avur_sapakim_vegufim_mefathim.aspx" TargetMode="External"/><Relationship Id="rId39" Type="http://schemas.openxmlformats.org/officeDocument/2006/relationships/hyperlink" Target="https://www.w3.org/TR/WCAG20/" TargetMode="External"/><Relationship Id="rId21" Type="http://schemas.openxmlformats.org/officeDocument/2006/relationships/hyperlink" Target="http://sites.education.gov.il/cloud/home/meyda_le_sapakim/Pages/tkanim_veanhiot_tehnologiot_klaliot_avur_sapakim_vegufim_mefathim.aspx" TargetMode="External"/><Relationship Id="rId34" Type="http://schemas.openxmlformats.org/officeDocument/2006/relationships/hyperlink" Target="https://edu.gov.il/sites/sapak/Pages/firstpage.aspx"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tes.education.gov.il/cloud/home/meyda_le_sapakim/Pages/tkanim_veanhiot_tehnologiot_klaliot_avur_sapakim_vegufim_mefathim.aspx" TargetMode="External"/><Relationship Id="rId29" Type="http://schemas.openxmlformats.org/officeDocument/2006/relationships/hyperlink" Target="http://sites.education.gov.il/cloud/home/meyda_le_sapakim/Pages/tkanim_veanhiot_tehnologiot_klaliot_avur_sapakim_vegufim_mefathim.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education.gov.il/cloud/home/meyda_le_sapakim/Pages/tkanim_veanhiot_tehnologiot_klaliot_avur_sapakim_vegufim_mefathim.aspx" TargetMode="External"/><Relationship Id="rId24" Type="http://schemas.openxmlformats.org/officeDocument/2006/relationships/hyperlink" Target="http://sites.education.gov.il/cloud/home/meyda_le_sapakim/Pages/tkanim_veanhiot_tehnologiot_klaliot_avur_sapakim_vegufim_mefathim.aspx" TargetMode="External"/><Relationship Id="rId32" Type="http://schemas.openxmlformats.org/officeDocument/2006/relationships/hyperlink" Target="https://edu.gov.il/sites/sapak/Pages/firstpage.aspx" TargetMode="External"/><Relationship Id="rId37" Type="http://schemas.openxmlformats.org/officeDocument/2006/relationships/hyperlink" Target="https://www.nevo.co.il/law_html/Law01/500_865.htm" TargetMode="External"/><Relationship Id="rId40" Type="http://schemas.openxmlformats.org/officeDocument/2006/relationships/hyperlink" Target="http://www.sii.org.il/44-5713-HE/SII.asp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tes.education.gov.il/cloud/home/meyda_le_sapakim/Pages/tkanim_veanhiot_tehnologiot_klaliot_avur_sapakim_vegufim_mefathim.aspx" TargetMode="External"/><Relationship Id="rId23" Type="http://schemas.openxmlformats.org/officeDocument/2006/relationships/hyperlink" Target="http://sites.education.gov.il/cloud/home/meyda_le_sapakim/Pages/tkanim_veanhiot_tehnologiot_klaliot_avur_sapakim_vegufim_mefathim.aspx" TargetMode="External"/><Relationship Id="rId28" Type="http://schemas.openxmlformats.org/officeDocument/2006/relationships/hyperlink" Target="http://sites.education.gov.il/cloud/home/meyda_le_sapakim/Pages/tkanim_veanhiot_tehnologiot_klaliot_avur_sapakim_vegufim_mefathim.aspx" TargetMode="External"/><Relationship Id="rId36" Type="http://schemas.openxmlformats.org/officeDocument/2006/relationships/hyperlink" Target="https://apps.education.gov.il/Mankal/Horaa.aspx?siduri=30" TargetMode="External"/><Relationship Id="rId10" Type="http://schemas.openxmlformats.org/officeDocument/2006/relationships/hyperlink" Target="HTTP://WWW.MR.GOV.IL" TargetMode="External"/><Relationship Id="rId19" Type="http://schemas.openxmlformats.org/officeDocument/2006/relationships/hyperlink" Target="http://sites.education.gov.il/cloud/home/meyda_le_sapakim/Pages/tkanim_veanhiot_tehnologiot_klaliot_avur_sapakim_vegufim_mefathim.aspx" TargetMode="External"/><Relationship Id="rId31" Type="http://schemas.openxmlformats.org/officeDocument/2006/relationships/hyperlink" Target="http://netcraftacademy.co.il/?glossary=%D7%9E%D7%9E%D7%A9%D7%A7-%D7%9E%D7%A9%D7%AA%D7%9E%D7%A9-%D7%92%D7%A8%D7%A4%D7%99"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hyperlink" Target="http://sites.education.gov.il/cloud/home/meyda_le_sapakim/Pages/tkanim_veanhiot_tehnologiot_klaliot_avur_sapakim_vegufim_mefathim.aspx" TargetMode="External"/><Relationship Id="rId22" Type="http://schemas.openxmlformats.org/officeDocument/2006/relationships/hyperlink" Target="http://sites.education.gov.il/cloud/home/meyda_le_sapakim/Pages/tkanim_veanhiot_tehnologiot_klaliot_avur_sapakim_vegufim_mefathim.aspx" TargetMode="External"/><Relationship Id="rId27" Type="http://schemas.openxmlformats.org/officeDocument/2006/relationships/hyperlink" Target="http://sites.education.gov.il/cloud/home/meyda_le_sapakim/Pages/tkanim_veanhiot_tehnologiot_klaliot_avur_sapakim_vegufim_mefathim.aspx" TargetMode="External"/><Relationship Id="rId30" Type="http://schemas.openxmlformats.org/officeDocument/2006/relationships/hyperlink" Target="https://meyda.education.gov.il/files/edu/mivne.pdf" TargetMode="External"/><Relationship Id="rId35" Type="http://schemas.openxmlformats.org/officeDocument/2006/relationships/hyperlink" Target="https://edu.gov.il/sites/sapak/accessibility/Pages/accessibility.aspx" TargetMode="External"/><Relationship Id="rId43" Type="http://schemas.openxmlformats.org/officeDocument/2006/relationships/header" Target="header2.xml"/><Relationship Id="rId8" Type="http://schemas.openxmlformats.org/officeDocument/2006/relationships/hyperlink" Target="https://www.mr.gov.il/OfficesTenders/Pages/SearchOfficeTenders.aspx" TargetMode="External"/><Relationship Id="rId3" Type="http://schemas.openxmlformats.org/officeDocument/2006/relationships/styles" Target="styles.xml"/><Relationship Id="rId12" Type="http://schemas.openxmlformats.org/officeDocument/2006/relationships/hyperlink" Target="http://sites.education.gov.il/cloud/home/meyda_le_sapakim/Pages/tkanim_veanhiot_tehnologiot_klaliot_avur_sapakim_vegufim_mefathim.aspx" TargetMode="External"/><Relationship Id="rId17" Type="http://schemas.openxmlformats.org/officeDocument/2006/relationships/hyperlink" Target="http://sites.education.gov.il/cloud/home/meyda_le_sapakim/Pages/tkanim_veanhiot_tehnologiot_klaliot_avur_sapakim_vegufim_mefathim.aspx" TargetMode="External"/><Relationship Id="rId25" Type="http://schemas.openxmlformats.org/officeDocument/2006/relationships/hyperlink" Target="http://sites.education.gov.il/cloud/home/meyda_le_sapakim/Pages/tkanim_veanhiot_tehnologiot_klaliot_avur_sapakim_vegufim_mefathim.aspx" TargetMode="External"/><Relationship Id="rId33" Type="http://schemas.openxmlformats.org/officeDocument/2006/relationships/hyperlink" Target="https://edu.gov.il/sites/sapak/Pages/firstpage.aspx" TargetMode="External"/><Relationship Id="rId38" Type="http://schemas.openxmlformats.org/officeDocument/2006/relationships/hyperlink" Target="http://www.sii.org.il/44-5713-HE/SII.aspx" TargetMode="External"/><Relationship Id="rId46" Type="http://schemas.microsoft.com/office/2011/relationships/people" Target="people.xml"/><Relationship Id="rId20" Type="http://schemas.openxmlformats.org/officeDocument/2006/relationships/hyperlink" Target="http://sites.education.gov.il/cloud/home/meyda_le_sapakim/Pages/tkanim_veanhiot_tehnologiot_klaliot_avur_sapakim_vegufim_mefathim.aspx" TargetMode="External"/><Relationship Id="rId41" Type="http://schemas.openxmlformats.org/officeDocument/2006/relationships/hyperlink" Target="https://apps.education.gov.il/Mankal/Horaa.aspx?siduri=14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E769E-E48D-478F-AF1F-9111C4991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113</Pages>
  <Words>21510</Words>
  <Characters>107550</Characters>
  <Application>Microsoft Office Word</Application>
  <DocSecurity>0</DocSecurity>
  <Lines>896</Lines>
  <Paragraphs>257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Ministry of Education</Company>
  <LinksUpToDate>false</LinksUpToDate>
  <CharactersWithSpaces>128803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e.shel.yesh@gmail.com</cp:lastModifiedBy>
  <cp:revision>6</cp:revision>
  <cp:lastPrinted>2016-05-03T06:21:00Z</cp:lastPrinted>
  <dcterms:created xsi:type="dcterms:W3CDTF">2023-01-05T17:04:00Z</dcterms:created>
  <dcterms:modified xsi:type="dcterms:W3CDTF">2023-01-16T11:20:00Z</dcterms:modified>
</cp:coreProperties>
</file>